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87B8" w14:textId="53E4AA55" w:rsidR="00D66DF8" w:rsidRPr="00D66DF8" w:rsidRDefault="009F3D2B" w:rsidP="00F74278">
      <w:pPr>
        <w:rPr>
          <w:lang w:val="en-AU"/>
        </w:rPr>
      </w:pPr>
      <w:r w:rsidRPr="00450CD6">
        <w:rPr>
          <w:rFonts w:asciiTheme="majorHAnsi" w:eastAsiaTheme="majorEastAsia" w:hAnsiTheme="majorHAnsi" w:cs="Times New Roman (Headings CS)"/>
          <w:b/>
          <w:color w:val="00B2A8" w:themeColor="accent1"/>
          <w:sz w:val="48"/>
          <w:szCs w:val="32"/>
          <w:lang w:val="en-AU"/>
        </w:rPr>
        <w:t>Concessions</w:t>
      </w:r>
    </w:p>
    <w:p w14:paraId="7FECF719" w14:textId="3FBA5543" w:rsidR="00450CD6" w:rsidRDefault="00A022AB" w:rsidP="00F74278">
      <w:pPr>
        <w:pStyle w:val="Intro"/>
      </w:pPr>
      <w:r w:rsidRPr="00A022AB">
        <w:t xml:space="preserve">This fact sheet </w:t>
      </w:r>
      <w:r w:rsidR="00C33B3F">
        <w:t xml:space="preserve">provides </w:t>
      </w:r>
      <w:r w:rsidR="00E63E66">
        <w:t xml:space="preserve">information about </w:t>
      </w:r>
      <w:r w:rsidR="00C33B3F">
        <w:t>concessions under Skills First</w:t>
      </w:r>
    </w:p>
    <w:p w14:paraId="28B651B8" w14:textId="77777777" w:rsidR="00EA1A1B" w:rsidRDefault="00EA1A1B" w:rsidP="00F74278">
      <w:pPr>
        <w:pStyle w:val="Heading2"/>
        <w:rPr>
          <w:lang w:val="en-AU"/>
        </w:rPr>
        <w:sectPr w:rsidR="00EA1A1B" w:rsidSect="00D70BA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985" w:right="1134" w:bottom="1701" w:left="1134" w:header="567" w:footer="454" w:gutter="0"/>
          <w:cols w:space="708"/>
          <w:docGrid w:linePitch="360"/>
        </w:sectPr>
      </w:pPr>
    </w:p>
    <w:p w14:paraId="0A017AB7" w14:textId="1561A4CE" w:rsidR="00CA0C25" w:rsidRPr="00805CE4" w:rsidRDefault="00171E80" w:rsidP="00F74278">
      <w:pPr>
        <w:pStyle w:val="Heading2"/>
      </w:pPr>
      <w:r>
        <w:rPr>
          <w:rFonts w:ascii="Arial" w:eastAsia="Arial" w:hAnsi="Arial" w:cs="Times New Roman"/>
          <w:noProof/>
          <w:szCs w:val="22"/>
        </w:rPr>
        <w:drawing>
          <wp:anchor distT="0" distB="0" distL="114300" distR="114300" simplePos="0" relativeHeight="251658244" behindDoc="0" locked="0" layoutInCell="1" allowOverlap="1" wp14:anchorId="497A1CA4" wp14:editId="30B3A5C4">
            <wp:simplePos x="0" y="0"/>
            <wp:positionH relativeFrom="margin">
              <wp:posOffset>0</wp:posOffset>
            </wp:positionH>
            <wp:positionV relativeFrom="paragraph">
              <wp:posOffset>23165</wp:posOffset>
            </wp:positionV>
            <wp:extent cx="313690" cy="313690"/>
            <wp:effectExtent l="0" t="0" r="0" b="0"/>
            <wp:wrapSquare wrapText="bothSides"/>
            <wp:docPr id="2" name="Graphic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630">
        <w:t>Who is entitled to a concession</w:t>
      </w:r>
      <w:r w:rsidR="007377C5" w:rsidRPr="00987CAE">
        <w:t>?</w:t>
      </w:r>
    </w:p>
    <w:p w14:paraId="75CD78C6" w14:textId="77777777" w:rsidR="00CA0C25" w:rsidRDefault="00CA0C25" w:rsidP="00F74278">
      <w:pPr>
        <w:pStyle w:val="Heading3"/>
      </w:pPr>
      <w:bookmarkStart w:id="0" w:name="_Hlk44058158"/>
      <w:r>
        <w:t>Card holders</w:t>
      </w:r>
    </w:p>
    <w:p w14:paraId="669F29E8" w14:textId="2C14B6B9" w:rsidR="00CA0C25" w:rsidRDefault="00CA0C25" w:rsidP="00F74278">
      <w:r>
        <w:t>You must give a</w:t>
      </w:r>
      <w:r w:rsidRPr="00E74146">
        <w:rPr>
          <w:iCs/>
        </w:rPr>
        <w:t xml:space="preserve"> </w:t>
      </w:r>
      <w:r w:rsidRPr="00CB3F2D">
        <w:rPr>
          <w:iCs/>
        </w:rPr>
        <w:t xml:space="preserve">Skills First </w:t>
      </w:r>
      <w:r>
        <w:t xml:space="preserve">student a concession on their tuition fees for training at a </w:t>
      </w:r>
      <w:r w:rsidR="00987CAE">
        <w:t>c</w:t>
      </w:r>
      <w:r>
        <w:t>ertificate IV level or below</w:t>
      </w:r>
      <w:r w:rsidR="000C7E83">
        <w:t xml:space="preserve"> </w:t>
      </w:r>
      <w:r w:rsidR="00026F48">
        <w:t>and</w:t>
      </w:r>
      <w:r w:rsidR="000C7E83">
        <w:t xml:space="preserve"> in skill set</w:t>
      </w:r>
      <w:r w:rsidR="00026F48">
        <w:t>s</w:t>
      </w:r>
      <w:r w:rsidDel="000C7E83">
        <w:t xml:space="preserve"> </w:t>
      </w:r>
      <w:r>
        <w:t>if they hold a current and valid:</w:t>
      </w:r>
    </w:p>
    <w:p w14:paraId="03178B5E" w14:textId="59932DAB" w:rsidR="00CA0C25" w:rsidRPr="00CD0940" w:rsidRDefault="00CA0C25" w:rsidP="00C10579">
      <w:pPr>
        <w:pStyle w:val="ListParagraph"/>
        <w:numPr>
          <w:ilvl w:val="0"/>
          <w:numId w:val="18"/>
        </w:numPr>
        <w:spacing w:after="120" w:line="240" w:lineRule="auto"/>
        <w:ind w:left="357" w:hanging="357"/>
        <w:contextualSpacing w:val="0"/>
      </w:pPr>
      <w:r w:rsidRPr="00CD0940">
        <w:t>Health Care Card issued by the Commonwealth</w:t>
      </w:r>
    </w:p>
    <w:p w14:paraId="394A3FB5" w14:textId="2C6784E4" w:rsidR="00CA0C25" w:rsidRPr="00CD0940" w:rsidRDefault="00CA0C25" w:rsidP="00C10579">
      <w:pPr>
        <w:pStyle w:val="ListParagraph"/>
        <w:numPr>
          <w:ilvl w:val="0"/>
          <w:numId w:val="18"/>
        </w:numPr>
        <w:spacing w:after="120" w:line="240" w:lineRule="auto"/>
        <w:ind w:left="357" w:hanging="357"/>
        <w:contextualSpacing w:val="0"/>
      </w:pPr>
      <w:r w:rsidRPr="00CD0940">
        <w:t>Pensioner Concession Card</w:t>
      </w:r>
    </w:p>
    <w:p w14:paraId="707AE330" w14:textId="250C7577" w:rsidR="00CA0C25" w:rsidRPr="00CD0940" w:rsidRDefault="00CA0C25" w:rsidP="00C10579">
      <w:pPr>
        <w:pStyle w:val="ListParagraph"/>
        <w:numPr>
          <w:ilvl w:val="0"/>
          <w:numId w:val="18"/>
        </w:numPr>
        <w:spacing w:after="120" w:line="240" w:lineRule="auto"/>
        <w:ind w:left="357" w:hanging="357"/>
        <w:contextualSpacing w:val="0"/>
      </w:pPr>
      <w:r w:rsidRPr="00CD0940">
        <w:t>Veteran’s Gold Card.</w:t>
      </w:r>
    </w:p>
    <w:p w14:paraId="356A9084" w14:textId="3BE57AB7" w:rsidR="00CA0C25" w:rsidRDefault="00CA0C25" w:rsidP="00F74278">
      <w:pPr>
        <w:pStyle w:val="Heading3"/>
      </w:pPr>
      <w:r>
        <w:t>Dependants</w:t>
      </w:r>
    </w:p>
    <w:p w14:paraId="782ED869" w14:textId="77777777" w:rsidR="00867F37" w:rsidRDefault="00CA0C25" w:rsidP="00F74278">
      <w:r>
        <w:t xml:space="preserve">A student who is a dependant spouse or dependent child of a card holder is also entitled to a concession. </w:t>
      </w:r>
    </w:p>
    <w:p w14:paraId="36DF16A0" w14:textId="5B6FA1F6" w:rsidR="00867F37" w:rsidRDefault="00CA0C25" w:rsidP="00867F37">
      <w:r>
        <w:t>The dependant is usually listed on the card</w:t>
      </w:r>
      <w:r w:rsidR="00176AD5">
        <w:t xml:space="preserve">. </w:t>
      </w:r>
      <w:r w:rsidR="00956A13">
        <w:t>If</w:t>
      </w:r>
      <w:r w:rsidR="00867F37">
        <w:t xml:space="preserve"> they aren’t, </w:t>
      </w:r>
      <w:r w:rsidR="00956A13">
        <w:t>ask the student about their</w:t>
      </w:r>
      <w:r w:rsidR="00867F37" w:rsidRPr="00867F37">
        <w:t xml:space="preserve"> dependant relationship to the card holder</w:t>
      </w:r>
      <w:r w:rsidR="00176AD5">
        <w:t xml:space="preserve"> </w:t>
      </w:r>
      <w:r w:rsidR="00956A13">
        <w:t>as part of enrolment. A</w:t>
      </w:r>
      <w:r w:rsidR="00176AD5">
        <w:t xml:space="preserve">ttach this </w:t>
      </w:r>
      <w:r w:rsidR="00956A13">
        <w:t xml:space="preserve">information </w:t>
      </w:r>
      <w:r w:rsidR="00176AD5">
        <w:t>to the student’s file</w:t>
      </w:r>
      <w:r w:rsidR="00867F37" w:rsidRPr="00867F37" w:rsidDel="00176AD5">
        <w:t xml:space="preserve"> </w:t>
      </w:r>
      <w:r w:rsidR="00867F37" w:rsidRPr="00867F37">
        <w:t>with the card evidence.</w:t>
      </w:r>
    </w:p>
    <w:p w14:paraId="56E1B8B7" w14:textId="254768AF" w:rsidR="00CA0C25" w:rsidRDefault="00CA0C25" w:rsidP="00F74278">
      <w:pPr>
        <w:pStyle w:val="Heading3"/>
      </w:pPr>
      <w:r>
        <w:t>Other concession entitlements</w:t>
      </w:r>
    </w:p>
    <w:p w14:paraId="2C782F68" w14:textId="4F8813C0" w:rsidR="00CA0C25" w:rsidRPr="00ED6F59" w:rsidRDefault="00CA0C25" w:rsidP="00F74278">
      <w:pPr>
        <w:spacing w:before="120"/>
        <w:rPr>
          <w:rFonts w:eastAsia="Times New Roman" w:cstheme="minorHAnsi"/>
          <w:color w:val="000000"/>
          <w:lang w:eastAsia="en-AU"/>
        </w:rPr>
      </w:pPr>
      <w:r>
        <w:rPr>
          <w:rFonts w:eastAsia="Times New Roman" w:cstheme="minorHAnsi"/>
          <w:color w:val="000000"/>
          <w:lang w:eastAsia="en-AU"/>
        </w:rPr>
        <w:t>Even if they don’t have a concession card, a student is entitled to a concession if they:</w:t>
      </w:r>
    </w:p>
    <w:p w14:paraId="19BF63FA" w14:textId="2F4E3161" w:rsidR="00CA0C25" w:rsidRPr="00840A5E" w:rsidRDefault="00CA0C25" w:rsidP="00100F0E">
      <w:pPr>
        <w:pStyle w:val="ListParagraph"/>
        <w:numPr>
          <w:ilvl w:val="0"/>
          <w:numId w:val="18"/>
        </w:numPr>
        <w:spacing w:after="120" w:line="240" w:lineRule="auto"/>
        <w:ind w:left="357" w:hanging="357"/>
        <w:contextualSpacing w:val="0"/>
      </w:pPr>
      <w:r w:rsidRPr="00840A5E">
        <w:t>self-identify as being of Aboriginal or Torres Strait Islander descent, for training at any level</w:t>
      </w:r>
    </w:p>
    <w:p w14:paraId="5E6B3454" w14:textId="34ECB798" w:rsidR="00CA0C25" w:rsidRDefault="00E304A0" w:rsidP="00100F0E">
      <w:pPr>
        <w:pStyle w:val="ListParagraph"/>
        <w:numPr>
          <w:ilvl w:val="0"/>
          <w:numId w:val="18"/>
        </w:numPr>
        <w:spacing w:after="120" w:line="240" w:lineRule="auto"/>
        <w:ind w:left="357" w:hanging="357"/>
        <w:contextualSpacing w:val="0"/>
      </w:pPr>
      <w:r w:rsidRPr="00987CAE">
        <w:rPr>
          <w:noProof/>
        </w:rPr>
        <w:drawing>
          <wp:anchor distT="0" distB="0" distL="114300" distR="114300" simplePos="0" relativeHeight="251658243" behindDoc="0" locked="0" layoutInCell="1" allowOverlap="1" wp14:anchorId="4AEBD3F9" wp14:editId="21D54146">
            <wp:simplePos x="0" y="0"/>
            <wp:positionH relativeFrom="column">
              <wp:posOffset>3175</wp:posOffset>
            </wp:positionH>
            <wp:positionV relativeFrom="paragraph">
              <wp:posOffset>550545</wp:posOffset>
            </wp:positionV>
            <wp:extent cx="245745" cy="252095"/>
            <wp:effectExtent l="0" t="0" r="1905" b="0"/>
            <wp:wrapSquare wrapText="bothSides"/>
            <wp:docPr id="65" name="Picture 64">
              <a:extLst xmlns:a="http://schemas.openxmlformats.org/drawingml/2006/main">
                <a:ext uri="{FF2B5EF4-FFF2-40B4-BE49-F238E27FC236}">
                  <a16:creationId xmlns:a16="http://schemas.microsoft.com/office/drawing/2014/main" id="{8DE34DC9-730B-7D46-A761-0EB46AD51026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4">
                      <a:extLst>
                        <a:ext uri="{FF2B5EF4-FFF2-40B4-BE49-F238E27FC236}">
                          <a16:creationId xmlns:a16="http://schemas.microsoft.com/office/drawing/2014/main" id="{8DE34DC9-730B-7D46-A761-0EB46AD51026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77A">
        <w:t>enrolled</w:t>
      </w:r>
      <w:r w:rsidR="00CA0C25" w:rsidRPr="00840A5E">
        <w:t xml:space="preserve"> under the Asylum Seeker VET Program for training at </w:t>
      </w:r>
      <w:r w:rsidR="00987CAE">
        <w:t>c</w:t>
      </w:r>
      <w:r w:rsidR="00CA0C25" w:rsidRPr="00840A5E">
        <w:t>ertificate IV level or below</w:t>
      </w:r>
      <w:r w:rsidR="00176AD5">
        <w:t xml:space="preserve"> or in skill sets</w:t>
      </w:r>
      <w:r w:rsidR="00CA0C25" w:rsidRPr="00840A5E">
        <w:t>.</w:t>
      </w:r>
    </w:p>
    <w:bookmarkEnd w:id="0"/>
    <w:p w14:paraId="4D17DDC6" w14:textId="25C3EA51" w:rsidR="00CA0C25" w:rsidRPr="00ED4D9A" w:rsidRDefault="008B5630" w:rsidP="00F74278">
      <w:pPr>
        <w:rPr>
          <w:rStyle w:val="Heading2Char"/>
        </w:rPr>
      </w:pPr>
      <w:r w:rsidRPr="00ED4D9A">
        <w:rPr>
          <w:rStyle w:val="Heading2Char"/>
        </w:rPr>
        <w:t xml:space="preserve">How much can </w:t>
      </w:r>
      <w:r>
        <w:rPr>
          <w:rStyle w:val="Heading2Char"/>
        </w:rPr>
        <w:t>I</w:t>
      </w:r>
      <w:r w:rsidRPr="00ED4D9A">
        <w:rPr>
          <w:rStyle w:val="Heading2Char"/>
        </w:rPr>
        <w:t xml:space="preserve"> charge?</w:t>
      </w:r>
    </w:p>
    <w:p w14:paraId="27A3D597" w14:textId="6A20BDBB" w:rsidR="00CA0C25" w:rsidRDefault="00CA0C25" w:rsidP="00F74278">
      <w:r>
        <w:t>You must charge a concession student no more than 20% of your published standard tuition fee</w:t>
      </w:r>
      <w:r w:rsidR="00E63E66">
        <w:t>. The standard fee is</w:t>
      </w:r>
      <w:r>
        <w:t xml:space="preserve"> the amount you’d charge a non-concession student in the same program at the same time. </w:t>
      </w:r>
    </w:p>
    <w:p w14:paraId="5345C178" w14:textId="3F003EA0" w:rsidR="00CA0C25" w:rsidRDefault="00D70BA7" w:rsidP="00F74278">
      <w:pPr>
        <w:rPr>
          <w:szCs w:val="22"/>
        </w:rPr>
      </w:pPr>
      <w:r>
        <w:rPr>
          <w:szCs w:val="22"/>
        </w:rPr>
        <w:br w:type="column"/>
      </w:r>
      <w:r w:rsidR="00CA0C25" w:rsidRPr="00CD0940">
        <w:rPr>
          <w:szCs w:val="22"/>
        </w:rPr>
        <w:t xml:space="preserve">You </w:t>
      </w:r>
      <w:r w:rsidR="00CA0C25">
        <w:rPr>
          <w:szCs w:val="22"/>
        </w:rPr>
        <w:t>apply</w:t>
      </w:r>
      <w:r w:rsidR="00CA0C25" w:rsidRPr="00CD0940">
        <w:rPr>
          <w:szCs w:val="22"/>
        </w:rPr>
        <w:t xml:space="preserve"> a concession rate for all the hours they’ve paid tuition fees for - even if their concession entitlement expires before they complete those hours.</w:t>
      </w:r>
    </w:p>
    <w:p w14:paraId="2421CB2C" w14:textId="21ED8960" w:rsidR="00876025" w:rsidRPr="006358BB" w:rsidRDefault="00876025" w:rsidP="00876025">
      <w:pPr>
        <w:pStyle w:val="Heading2"/>
      </w:pPr>
      <w:r w:rsidRPr="00D210E5">
        <w:rPr>
          <w:noProof/>
        </w:rPr>
        <w:drawing>
          <wp:anchor distT="0" distB="0" distL="114300" distR="114300" simplePos="0" relativeHeight="251658252" behindDoc="0" locked="0" layoutInCell="1" allowOverlap="1" wp14:anchorId="7C4F2ED9" wp14:editId="681EC099">
            <wp:simplePos x="0" y="0"/>
            <wp:positionH relativeFrom="column">
              <wp:posOffset>-383</wp:posOffset>
            </wp:positionH>
            <wp:positionV relativeFrom="paragraph">
              <wp:posOffset>503</wp:posOffset>
            </wp:positionV>
            <wp:extent cx="271218" cy="271218"/>
            <wp:effectExtent l="0" t="0" r="0" b="0"/>
            <wp:wrapSquare wrapText="bothSides"/>
            <wp:docPr id="12" name="Picture 230">
              <a:extLst xmlns:a="http://schemas.openxmlformats.org/drawingml/2006/main">
                <a:ext uri="{FF2B5EF4-FFF2-40B4-BE49-F238E27FC236}">
                  <a16:creationId xmlns:a16="http://schemas.microsoft.com/office/drawing/2014/main" id="{016B4CC1-4526-B441-90CC-6D863E61AA47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0">
                      <a:extLst>
                        <a:ext uri="{FF2B5EF4-FFF2-40B4-BE49-F238E27FC236}">
                          <a16:creationId xmlns:a16="http://schemas.microsoft.com/office/drawing/2014/main" id="{016B4CC1-4526-B441-90CC-6D863E61AA47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18" cy="27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0E5">
        <w:t xml:space="preserve"> </w:t>
      </w:r>
      <w:r>
        <w:t>O</w:t>
      </w:r>
      <w:r w:rsidRPr="00A97587">
        <w:t>ur contribution</w:t>
      </w:r>
    </w:p>
    <w:p w14:paraId="3F7C0AFC" w14:textId="77777777" w:rsidR="00876025" w:rsidRDefault="00876025" w:rsidP="00876025">
      <w:r>
        <w:t xml:space="preserve">We’ll pay a contribution towards the revenue you lose when you’re required to charge concession rates. This is called the </w:t>
      </w:r>
      <w:r>
        <w:rPr>
          <w:b/>
          <w:bCs/>
        </w:rPr>
        <w:t>f</w:t>
      </w:r>
      <w:r w:rsidRPr="004A40D4">
        <w:rPr>
          <w:b/>
          <w:bCs/>
        </w:rPr>
        <w:t xml:space="preserve">ee </w:t>
      </w:r>
      <w:r>
        <w:rPr>
          <w:b/>
          <w:bCs/>
        </w:rPr>
        <w:t>c</w:t>
      </w:r>
      <w:r w:rsidRPr="004A40D4">
        <w:rPr>
          <w:b/>
          <w:bCs/>
        </w:rPr>
        <w:t xml:space="preserve">oncession </w:t>
      </w:r>
      <w:r>
        <w:rPr>
          <w:b/>
          <w:bCs/>
        </w:rPr>
        <w:t>c</w:t>
      </w:r>
      <w:r w:rsidRPr="004A40D4">
        <w:rPr>
          <w:b/>
          <w:bCs/>
        </w:rPr>
        <w:t>ontribution.</w:t>
      </w:r>
    </w:p>
    <w:p w14:paraId="14BE41A3" w14:textId="77777777" w:rsidR="00876025" w:rsidRDefault="00876025" w:rsidP="008760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1B71314C" wp14:editId="607CF77D">
                <wp:simplePos x="0" y="0"/>
                <wp:positionH relativeFrom="column">
                  <wp:posOffset>-2540</wp:posOffset>
                </wp:positionH>
                <wp:positionV relativeFrom="paragraph">
                  <wp:posOffset>412750</wp:posOffset>
                </wp:positionV>
                <wp:extent cx="2790825" cy="1404620"/>
                <wp:effectExtent l="0" t="0" r="28575" b="22860"/>
                <wp:wrapSquare wrapText="bothSides"/>
                <wp:docPr id="3" name="Text Box 2" descr="scheduled hours you’re entitled to be paid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ap="rnd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70C76" w14:textId="77777777" w:rsidR="00876025" w:rsidRDefault="00876025" w:rsidP="008760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60A4B">
                              <w:rPr>
                                <w:rFonts w:ascii="Arial" w:hAnsi="Arial" w:cs="Arial"/>
                              </w:rPr>
                              <w:t xml:space="preserve">cheduled </w:t>
                            </w:r>
                            <w:r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560A4B">
                              <w:rPr>
                                <w:rFonts w:ascii="Arial" w:hAnsi="Arial" w:cs="Arial"/>
                              </w:rPr>
                              <w:t xml:space="preserve">ours </w:t>
                            </w:r>
                          </w:p>
                          <w:p w14:paraId="4C55F20B" w14:textId="77777777" w:rsidR="00876025" w:rsidRPr="00560A4B" w:rsidRDefault="00876025" w:rsidP="008760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A4B">
                              <w:rPr>
                                <w:rFonts w:ascii="Arial" w:hAnsi="Arial" w:cs="Arial"/>
                              </w:rPr>
                              <w:t>you’re entitled to be paid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7131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scheduled hours you’re entitled to be paid&#10;" style="position:absolute;margin-left:-.2pt;margin-top:32.5pt;width:219.75pt;height:110.6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" strokecolor="#00b2a8 [3204]" strokeweight="1.75pt">
                <v:stroke endcap="round"/>
                <v:textbox style="mso-fit-shape-to-text:t">
                  <w:txbxContent>
                    <w:p w14:paraId="40670C76" w14:textId="77777777" w:rsidR="00876025" w:rsidRDefault="00876025" w:rsidP="00876025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60A4B">
                        <w:rPr>
                          <w:rFonts w:ascii="Arial" w:hAnsi="Arial" w:cs="Arial"/>
                        </w:rPr>
                        <w:t xml:space="preserve">cheduled </w:t>
                      </w:r>
                      <w:r>
                        <w:rPr>
                          <w:rFonts w:ascii="Arial" w:hAnsi="Arial" w:cs="Arial"/>
                        </w:rPr>
                        <w:t>h</w:t>
                      </w:r>
                      <w:r w:rsidRPr="00560A4B">
                        <w:rPr>
                          <w:rFonts w:ascii="Arial" w:hAnsi="Arial" w:cs="Arial"/>
                        </w:rPr>
                        <w:t xml:space="preserve">ours </w:t>
                      </w:r>
                    </w:p>
                    <w:p w14:paraId="4C55F20B" w14:textId="77777777" w:rsidR="00876025" w:rsidRPr="00560A4B" w:rsidRDefault="00876025" w:rsidP="00876025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560A4B">
                        <w:rPr>
                          <w:rFonts w:ascii="Arial" w:hAnsi="Arial" w:cs="Arial"/>
                        </w:rPr>
                        <w:t>you’re entitled to be paid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We calculate the fee concession contribution by multiplying:</w:t>
      </w:r>
    </w:p>
    <w:p w14:paraId="61E8C6C1" w14:textId="4F1772F6" w:rsidR="00876025" w:rsidRDefault="00670306" w:rsidP="00876025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44E7D603" wp14:editId="5A1DDD27">
                <wp:simplePos x="0" y="0"/>
                <wp:positionH relativeFrom="column">
                  <wp:posOffset>1143635</wp:posOffset>
                </wp:positionH>
                <wp:positionV relativeFrom="paragraph">
                  <wp:posOffset>1326515</wp:posOffset>
                </wp:positionV>
                <wp:extent cx="257175" cy="1404620"/>
                <wp:effectExtent l="0" t="0" r="28575" b="12065"/>
                <wp:wrapSquare wrapText="bothSides"/>
                <wp:docPr id="7" name="Text Box 2" descr="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ap="rnd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D1A45" w14:textId="77777777" w:rsidR="00876025" w:rsidRPr="00D1310E" w:rsidRDefault="00876025" w:rsidP="00670306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D1310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E7D603" id="_x0000_s1027" type="#_x0000_t202" alt="or" style="position:absolute;left:0;text-align:left;margin-left:90.05pt;margin-top:104.45pt;width:20.25pt;height:110.6pt;z-index:2516582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" strokecolor="white [3212]" strokeweight="1.75pt">
                <v:stroke endcap="round"/>
                <v:textbox style="mso-fit-shape-to-text:t">
                  <w:txbxContent>
                    <w:p w14:paraId="478D1A45" w14:textId="77777777" w:rsidR="00876025" w:rsidRPr="00D1310E" w:rsidRDefault="00876025" w:rsidP="00670306">
                      <w:pPr>
                        <w:spacing w:after="0"/>
                        <w:ind w:left="-142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D1310E">
                        <w:rPr>
                          <w:rFonts w:ascii="Arial" w:hAnsi="Arial" w:cs="Arial"/>
                          <w:b/>
                          <w:bCs/>
                        </w:rPr>
                        <w:t>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6025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52F702B" wp14:editId="77EF01D3">
                <wp:simplePos x="0" y="0"/>
                <wp:positionH relativeFrom="column">
                  <wp:align>left</wp:align>
                </wp:positionH>
                <wp:positionV relativeFrom="paragraph">
                  <wp:posOffset>774065</wp:posOffset>
                </wp:positionV>
                <wp:extent cx="1057275" cy="1333500"/>
                <wp:effectExtent l="0" t="0" r="28575" b="19050"/>
                <wp:wrapSquare wrapText="bothSides"/>
                <wp:docPr id="5" name="Text Box 2" descr="4 times the hourly tuition fee paid by the stud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ap="rnd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F6087" w14:textId="77777777" w:rsidR="00876025" w:rsidRDefault="00876025" w:rsidP="008760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C6DF3B" w14:textId="77777777" w:rsidR="00876025" w:rsidRDefault="00876025" w:rsidP="008760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6E9927" w14:textId="77777777" w:rsidR="00876025" w:rsidRPr="00560A4B" w:rsidRDefault="00876025" w:rsidP="008760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4 </w:t>
                            </w:r>
                            <w:r w:rsidRPr="00560A4B">
                              <w:rPr>
                                <w:rFonts w:ascii="Arial" w:hAnsi="Arial" w:cs="Arial"/>
                              </w:rPr>
                              <w:t>times the hourly tuition fee paid by the student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F702B" id="_x0000_s1028" type="#_x0000_t202" alt="4 times the hourly tuition fee paid by the student" style="position:absolute;left:0;text-align:left;margin-left:0;margin-top:60.95pt;width:83.25pt;height:105pt;z-index:251658248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" strokecolor="#00b2a8 [3204]" strokeweight="1.75pt">
                <v:stroke endcap="round"/>
                <v:textbox>
                  <w:txbxContent>
                    <w:p w14:paraId="081F6087" w14:textId="77777777" w:rsidR="00876025" w:rsidRDefault="00876025" w:rsidP="00876025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6C6DF3B" w14:textId="77777777" w:rsidR="00876025" w:rsidRDefault="00876025" w:rsidP="00876025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66E9927" w14:textId="77777777" w:rsidR="00876025" w:rsidRPr="00560A4B" w:rsidRDefault="00876025" w:rsidP="00876025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4 </w:t>
                      </w:r>
                      <w:r w:rsidRPr="00560A4B">
                        <w:rPr>
                          <w:rFonts w:ascii="Arial" w:hAnsi="Arial" w:cs="Arial"/>
                        </w:rPr>
                        <w:t>times the hourly tuition fee paid by the student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6025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2726048C" wp14:editId="08613AAC">
                <wp:simplePos x="0" y="0"/>
                <wp:positionH relativeFrom="margin">
                  <wp:align>right</wp:align>
                </wp:positionH>
                <wp:positionV relativeFrom="paragraph">
                  <wp:posOffset>791845</wp:posOffset>
                </wp:positionV>
                <wp:extent cx="1337945" cy="1314450"/>
                <wp:effectExtent l="0" t="0" r="14605" b="19050"/>
                <wp:wrapSquare wrapText="bothSides"/>
                <wp:docPr id="6" name="Text Box 6" descr="the ‘maximum fee concession contribution per hour’ for the program in the funded programs repo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ap="rnd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0096B" w14:textId="77777777" w:rsidR="00876025" w:rsidRPr="00560A4B" w:rsidRDefault="00876025" w:rsidP="008760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</w:t>
                            </w:r>
                            <w:r w:rsidRPr="00560A4B">
                              <w:rPr>
                                <w:rFonts w:ascii="Arial" w:hAnsi="Arial" w:cs="Arial"/>
                              </w:rPr>
                              <w:t xml:space="preserve">he ‘maximum fee concession contribution per hour’ for 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>program</w:t>
                            </w:r>
                            <w:r w:rsidRPr="00560A4B">
                              <w:rPr>
                                <w:rFonts w:ascii="Arial" w:hAnsi="Arial" w:cs="Arial"/>
                              </w:rPr>
                              <w:t xml:space="preserve"> in 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560A4B">
                              <w:rPr>
                                <w:rFonts w:ascii="Arial" w:hAnsi="Arial" w:cs="Arial"/>
                              </w:rPr>
                              <w:t xml:space="preserve">unded </w:t>
                            </w: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Pr="00560A4B">
                              <w:rPr>
                                <w:rFonts w:ascii="Arial" w:hAnsi="Arial" w:cs="Arial"/>
                              </w:rPr>
                              <w:t xml:space="preserve">rograms </w:t>
                            </w:r>
                            <w:r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560A4B">
                              <w:rPr>
                                <w:rFonts w:ascii="Arial" w:hAnsi="Arial" w:cs="Arial"/>
                              </w:rPr>
                              <w:t>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6048C" id="Text Box 6" o:spid="_x0000_s1029" type="#_x0000_t202" alt="the ‘maximum fee concession contribution per hour’ for the program in the funded programs report" style="position:absolute;left:0;text-align:left;margin-left:54.15pt;margin-top:62.35pt;width:105.35pt;height:103.5pt;z-index:25165824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" strokecolor="#00b2a8 [3204]" strokeweight="1.75pt">
                <v:stroke endcap="round"/>
                <v:textbox>
                  <w:txbxContent>
                    <w:p w14:paraId="0C80096B" w14:textId="77777777" w:rsidR="00876025" w:rsidRPr="00560A4B" w:rsidRDefault="00876025" w:rsidP="00876025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</w:t>
                      </w:r>
                      <w:r w:rsidRPr="00560A4B">
                        <w:rPr>
                          <w:rFonts w:ascii="Arial" w:hAnsi="Arial" w:cs="Arial"/>
                        </w:rPr>
                        <w:t xml:space="preserve">he ‘maximum fee concession contribution per hour’ for the </w:t>
                      </w:r>
                      <w:r>
                        <w:rPr>
                          <w:rFonts w:ascii="Arial" w:hAnsi="Arial" w:cs="Arial"/>
                        </w:rPr>
                        <w:t>program</w:t>
                      </w:r>
                      <w:r w:rsidRPr="00560A4B">
                        <w:rPr>
                          <w:rFonts w:ascii="Arial" w:hAnsi="Arial" w:cs="Arial"/>
                        </w:rPr>
                        <w:t xml:space="preserve"> in the </w:t>
                      </w:r>
                      <w:r>
                        <w:rPr>
                          <w:rFonts w:ascii="Arial" w:hAnsi="Arial" w:cs="Arial"/>
                        </w:rPr>
                        <w:t>f</w:t>
                      </w:r>
                      <w:r w:rsidRPr="00560A4B">
                        <w:rPr>
                          <w:rFonts w:ascii="Arial" w:hAnsi="Arial" w:cs="Arial"/>
                        </w:rPr>
                        <w:t xml:space="preserve">unded </w:t>
                      </w:r>
                      <w:r>
                        <w:rPr>
                          <w:rFonts w:ascii="Arial" w:hAnsi="Arial" w:cs="Arial"/>
                        </w:rPr>
                        <w:t>p</w:t>
                      </w:r>
                      <w:r w:rsidRPr="00560A4B">
                        <w:rPr>
                          <w:rFonts w:ascii="Arial" w:hAnsi="Arial" w:cs="Arial"/>
                        </w:rPr>
                        <w:t xml:space="preserve">rograms </w:t>
                      </w:r>
                      <w:r>
                        <w:rPr>
                          <w:rFonts w:ascii="Arial" w:hAnsi="Arial" w:cs="Arial"/>
                        </w:rPr>
                        <w:t>r</w:t>
                      </w:r>
                      <w:r w:rsidRPr="00560A4B">
                        <w:rPr>
                          <w:rFonts w:ascii="Arial" w:hAnsi="Arial" w:cs="Arial"/>
                        </w:rPr>
                        <w:t>eport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6025">
        <w:t xml:space="preserve">by the </w:t>
      </w:r>
      <w:r w:rsidR="00876025" w:rsidRPr="00B662A6">
        <w:rPr>
          <w:b/>
        </w:rPr>
        <w:t>lesser</w:t>
      </w:r>
      <w:r w:rsidR="00876025">
        <w:t xml:space="preserve"> of</w:t>
      </w:r>
    </w:p>
    <w:p w14:paraId="3A1DD153" w14:textId="77777777" w:rsidR="00876025" w:rsidRPr="00DA5408" w:rsidDel="00264479" w:rsidRDefault="00876025" w:rsidP="00876025">
      <w:pPr>
        <w:spacing w:after="0"/>
        <w:rPr>
          <w:sz w:val="2"/>
          <w:szCs w:val="4"/>
        </w:rPr>
      </w:pPr>
    </w:p>
    <w:p w14:paraId="24F4369E" w14:textId="77777777" w:rsidR="00876025" w:rsidRDefault="00876025" w:rsidP="00876025">
      <w:pPr>
        <w:spacing w:before="120"/>
      </w:pPr>
      <w:r w:rsidRPr="00A41647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58251" behindDoc="0" locked="0" layoutInCell="1" allowOverlap="1" wp14:anchorId="53BFB03D" wp14:editId="7BD8EF0B">
            <wp:simplePos x="0" y="0"/>
            <wp:positionH relativeFrom="column">
              <wp:posOffset>-2540</wp:posOffset>
            </wp:positionH>
            <wp:positionV relativeFrom="paragraph">
              <wp:posOffset>76835</wp:posOffset>
            </wp:positionV>
            <wp:extent cx="215900" cy="285750"/>
            <wp:effectExtent l="0" t="0" r="0" b="0"/>
            <wp:wrapSquare wrapText="bothSides"/>
            <wp:docPr id="17" name="Picture 180">
              <a:extLst xmlns:a="http://schemas.openxmlformats.org/drawingml/2006/main">
                <a:ext uri="{FF2B5EF4-FFF2-40B4-BE49-F238E27FC236}">
                  <a16:creationId xmlns:a16="http://schemas.microsoft.com/office/drawing/2014/main" id="{0437CDB0-8865-D347-93E8-79B0CAA0D32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0">
                      <a:extLst>
                        <a:ext uri="{FF2B5EF4-FFF2-40B4-BE49-F238E27FC236}">
                          <a16:creationId xmlns:a16="http://schemas.microsoft.com/office/drawing/2014/main" id="{0437CDB0-8865-D347-93E8-79B0CAA0D320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 w:rsidDel="00400DCC">
        <w:t xml:space="preserve"> </w:t>
      </w:r>
      <w:r>
        <w:t xml:space="preserve">scenarios at the end of this fact sheet show </w:t>
      </w:r>
      <w:r w:rsidDel="00400DCC">
        <w:t>how</w:t>
      </w:r>
      <w:r>
        <w:t xml:space="preserve"> we determine the hourly rate we pay and how we calculate the fee concession contribution payment.</w:t>
      </w:r>
    </w:p>
    <w:p w14:paraId="2FAFBF92" w14:textId="77777777" w:rsidR="00054813" w:rsidRDefault="00876025" w:rsidP="00054813">
      <w:r w:rsidRPr="003F745D">
        <w:t xml:space="preserve">You can track your concession activity using the </w:t>
      </w:r>
      <w:r>
        <w:t>c</w:t>
      </w:r>
      <w:r w:rsidRPr="003F745D">
        <w:t xml:space="preserve">urrent </w:t>
      </w:r>
      <w:r>
        <w:t>c</w:t>
      </w:r>
      <w:r w:rsidRPr="003F745D">
        <w:t>la</w:t>
      </w:r>
      <w:r>
        <w:t>i</w:t>
      </w:r>
      <w:r w:rsidRPr="003F745D">
        <w:t xml:space="preserve">m </w:t>
      </w:r>
      <w:r>
        <w:t>s</w:t>
      </w:r>
      <w:r w:rsidRPr="003F745D">
        <w:t xml:space="preserve">tatus </w:t>
      </w:r>
      <w:r>
        <w:t>e</w:t>
      </w:r>
      <w:r w:rsidRPr="003F745D">
        <w:t xml:space="preserve">xport </w:t>
      </w:r>
      <w:r>
        <w:t>r</w:t>
      </w:r>
      <w:r w:rsidRPr="003F745D">
        <w:t>eport in the ‘</w:t>
      </w:r>
      <w:r>
        <w:t>claim</w:t>
      </w:r>
      <w:r w:rsidRPr="003F745D">
        <w:t>s’ section of SVTS</w:t>
      </w:r>
      <w:r>
        <w:t>.</w:t>
      </w:r>
    </w:p>
    <w:p w14:paraId="263F9983" w14:textId="76E30B87" w:rsidR="00876025" w:rsidRDefault="00054813" w:rsidP="008F63B4">
      <w:pPr>
        <w:pStyle w:val="Heading3"/>
      </w:pPr>
      <w:r>
        <w:t>Where we don’t pay a contribution</w:t>
      </w:r>
    </w:p>
    <w:p w14:paraId="10CD1D5A" w14:textId="12079AC1" w:rsidR="00D26BE1" w:rsidRDefault="00D26BE1" w:rsidP="00D26BE1">
      <w:r w:rsidRPr="00987CAE">
        <w:t xml:space="preserve">You </w:t>
      </w:r>
      <w:r>
        <w:t>don’t have</w:t>
      </w:r>
      <w:r w:rsidRPr="00987CAE">
        <w:t xml:space="preserve"> to grant a concession on non-tuition fees (</w:t>
      </w:r>
      <w:r w:rsidR="00F019A5">
        <w:t>for example</w:t>
      </w:r>
      <w:r w:rsidR="008F63B4">
        <w:t>,</w:t>
      </w:r>
      <w:r>
        <w:t xml:space="preserve"> </w:t>
      </w:r>
      <w:r w:rsidRPr="00987CAE">
        <w:t xml:space="preserve">materials </w:t>
      </w:r>
      <w:r w:rsidR="00F019A5">
        <w:t>fees</w:t>
      </w:r>
      <w:r w:rsidRPr="00987CAE">
        <w:t>).</w:t>
      </w:r>
      <w:r>
        <w:t xml:space="preserve"> You can if you choose, but we don’t pay a concession contribution towards non-tuition fees.</w:t>
      </w:r>
    </w:p>
    <w:p w14:paraId="095F467B" w14:textId="48C88C58" w:rsidR="006C2317" w:rsidRDefault="006C2317" w:rsidP="006C2317">
      <w:r>
        <w:t>You can charge any student lower or zero tuition fees</w:t>
      </w:r>
      <w:r w:rsidRPr="00FE677A">
        <w:t xml:space="preserve"> </w:t>
      </w:r>
      <w:r>
        <w:t xml:space="preserve">if you choose, </w:t>
      </w:r>
      <w:r w:rsidR="00F019A5">
        <w:t>for example, if they’re in financial hardship. B</w:t>
      </w:r>
      <w:r>
        <w:t>ut we only pay a fee concession contribution if the student is eligible for a concession.</w:t>
      </w:r>
    </w:p>
    <w:p w14:paraId="36AAD563" w14:textId="1648AFB5" w:rsidR="00B7458C" w:rsidRPr="00805CE4" w:rsidRDefault="00FE677A" w:rsidP="00E304A0">
      <w:pPr>
        <w:pStyle w:val="Heading2"/>
      </w:pPr>
      <w:r w:rsidRPr="00E304A0">
        <w:rPr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77FBE8D3" wp14:editId="6AF22F64">
            <wp:simplePos x="0" y="0"/>
            <wp:positionH relativeFrom="margin">
              <wp:posOffset>-21102</wp:posOffset>
            </wp:positionH>
            <wp:positionV relativeFrom="paragraph">
              <wp:posOffset>8255</wp:posOffset>
            </wp:positionV>
            <wp:extent cx="268605" cy="268605"/>
            <wp:effectExtent l="0" t="0" r="0" b="0"/>
            <wp:wrapSquare wrapText="bothSides"/>
            <wp:docPr id="239" name="Picture 238">
              <a:extLst xmlns:a="http://schemas.openxmlformats.org/drawingml/2006/main">
                <a:ext uri="{FF2B5EF4-FFF2-40B4-BE49-F238E27FC236}">
                  <a16:creationId xmlns:a16="http://schemas.microsoft.com/office/drawing/2014/main" id="{8B6BDEFC-E251-E84D-8D60-AE508367961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8">
                      <a:extLst>
                        <a:ext uri="{FF2B5EF4-FFF2-40B4-BE49-F238E27FC236}">
                          <a16:creationId xmlns:a16="http://schemas.microsoft.com/office/drawing/2014/main" id="{8B6BDEFC-E251-E84D-8D60-AE5083679614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630">
        <w:t>Checking evidence</w:t>
      </w:r>
    </w:p>
    <w:p w14:paraId="52C90B42" w14:textId="6DC94A1D" w:rsidR="00B7458C" w:rsidRDefault="00B7458C" w:rsidP="00F74278">
      <w:pPr>
        <w:pStyle w:val="Heading3"/>
      </w:pPr>
      <w:r>
        <w:t>Check before training starts</w:t>
      </w:r>
    </w:p>
    <w:p w14:paraId="05C1CA15" w14:textId="138FA1F8" w:rsidR="00B7458C" w:rsidRPr="00613679" w:rsidRDefault="00B7458C" w:rsidP="00F74278">
      <w:r w:rsidRPr="00B662A6">
        <w:t>You must check a student’s concession entitlement before their training starts, as part of the enrolment process</w:t>
      </w:r>
      <w:r w:rsidRPr="00613679">
        <w:t>.</w:t>
      </w:r>
    </w:p>
    <w:p w14:paraId="767238B4" w14:textId="42510C01" w:rsidR="00B7458C" w:rsidRDefault="0083009D" w:rsidP="00F74278">
      <w:r w:rsidRPr="00600118">
        <w:rPr>
          <w:rFonts w:asciiTheme="majorHAnsi" w:hAnsiTheme="majorHAnsi" w:cstheme="majorHAnsi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594247CF" wp14:editId="645B5BD7">
            <wp:simplePos x="0" y="0"/>
            <wp:positionH relativeFrom="column">
              <wp:posOffset>0</wp:posOffset>
            </wp:positionH>
            <wp:positionV relativeFrom="paragraph">
              <wp:posOffset>30176</wp:posOffset>
            </wp:positionV>
            <wp:extent cx="285750" cy="261620"/>
            <wp:effectExtent l="0" t="0" r="0" b="5080"/>
            <wp:wrapSquare wrapText="bothSides"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C4758D9-761D-B840-9F2B-D2A880AA76A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>
                      <a:extLst>
                        <a:ext uri="{FF2B5EF4-FFF2-40B4-BE49-F238E27FC236}">
                          <a16:creationId xmlns:a16="http://schemas.microsoft.com/office/drawing/2014/main" id="{AC4758D9-761D-B840-9F2B-D2A880AA76AF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58C">
        <w:t>It doesn’t matter if the card will expire before the training starts or during the training, as long as it</w:t>
      </w:r>
      <w:r w:rsidR="00D70BA7">
        <w:t>’s</w:t>
      </w:r>
      <w:r w:rsidR="00B7458C">
        <w:t xml:space="preserve"> current when you check it as part of enrolment.</w:t>
      </w:r>
    </w:p>
    <w:p w14:paraId="16F6509F" w14:textId="0160F30A" w:rsidR="00B7458C" w:rsidRPr="00805CE4" w:rsidRDefault="00B7458C" w:rsidP="00F74278">
      <w:pPr>
        <w:pStyle w:val="Heading3"/>
      </w:pPr>
      <w:r>
        <w:t>Grace period</w:t>
      </w:r>
    </w:p>
    <w:p w14:paraId="027FA7BA" w14:textId="009A86B6" w:rsidR="00B7458C" w:rsidRDefault="00B7458C" w:rsidP="00F74278">
      <w:pPr>
        <w:spacing w:before="120"/>
        <w:rPr>
          <w:rFonts w:eastAsia="Times New Roman" w:cstheme="minorHAnsi"/>
          <w:color w:val="000000"/>
          <w:lang w:eastAsia="en-AU"/>
        </w:rPr>
      </w:pPr>
      <w:r>
        <w:rPr>
          <w:rFonts w:eastAsia="Times New Roman" w:cstheme="minorHAnsi"/>
          <w:color w:val="000000"/>
          <w:lang w:eastAsia="en-AU"/>
        </w:rPr>
        <w:t>If a student can’t show you their concession as part of enrolment, y</w:t>
      </w:r>
      <w:r w:rsidRPr="00ED6F59">
        <w:rPr>
          <w:rFonts w:eastAsia="Times New Roman" w:cstheme="minorHAnsi"/>
          <w:color w:val="000000"/>
          <w:lang w:eastAsia="en-AU"/>
        </w:rPr>
        <w:t xml:space="preserve">ou can allow </w:t>
      </w:r>
      <w:r>
        <w:rPr>
          <w:rFonts w:eastAsia="Times New Roman" w:cstheme="minorHAnsi"/>
          <w:color w:val="000000"/>
          <w:lang w:eastAsia="en-AU"/>
        </w:rPr>
        <w:t xml:space="preserve">a reasonable grace period for them to show it after training starts. You must have a documented business process for how </w:t>
      </w:r>
      <w:r w:rsidR="00FE677A">
        <w:rPr>
          <w:rFonts w:eastAsia="Times New Roman" w:cstheme="minorHAnsi"/>
          <w:color w:val="000000"/>
          <w:lang w:eastAsia="en-AU"/>
        </w:rPr>
        <w:t xml:space="preserve">the grace period </w:t>
      </w:r>
      <w:r>
        <w:rPr>
          <w:rFonts w:eastAsia="Times New Roman" w:cstheme="minorHAnsi"/>
          <w:color w:val="000000"/>
          <w:lang w:eastAsia="en-AU"/>
        </w:rPr>
        <w:t xml:space="preserve">is applied. </w:t>
      </w:r>
    </w:p>
    <w:p w14:paraId="76523461" w14:textId="5C8DF586" w:rsidR="00B7458C" w:rsidRDefault="00B7458C" w:rsidP="00F74278">
      <w:pPr>
        <w:spacing w:before="120"/>
      </w:pPr>
      <w:r w:rsidRPr="00ED6F59">
        <w:rPr>
          <w:rFonts w:eastAsia="Times New Roman" w:cstheme="minorHAnsi"/>
          <w:color w:val="000000"/>
          <w:lang w:eastAsia="en-AU"/>
        </w:rPr>
        <w:t xml:space="preserve">If you allow a grace period, </w:t>
      </w:r>
      <w:r w:rsidR="00176AD5" w:rsidRPr="00BF3323">
        <w:t xml:space="preserve">the </w:t>
      </w:r>
      <w:r w:rsidR="00176AD5">
        <w:t>c</w:t>
      </w:r>
      <w:r w:rsidR="00176AD5" w:rsidRPr="00BF3323">
        <w:t xml:space="preserve">oncession </w:t>
      </w:r>
      <w:r w:rsidR="00176AD5">
        <w:t xml:space="preserve">must </w:t>
      </w:r>
      <w:r w:rsidR="00FE677A">
        <w:t xml:space="preserve">have been </w:t>
      </w:r>
      <w:r w:rsidR="00176AD5">
        <w:t xml:space="preserve">valid </w:t>
      </w:r>
      <w:r w:rsidR="00176AD5" w:rsidRPr="00BF3323">
        <w:t xml:space="preserve">at the time </w:t>
      </w:r>
      <w:r w:rsidR="00176AD5">
        <w:t>the student start</w:t>
      </w:r>
      <w:r w:rsidR="00FE677A">
        <w:t>ed</w:t>
      </w:r>
      <w:r w:rsidR="00176AD5">
        <w:t xml:space="preserve"> their </w:t>
      </w:r>
      <w:r w:rsidR="00176AD5" w:rsidRPr="00BF3323">
        <w:t>training.</w:t>
      </w:r>
      <w:r w:rsidR="00176AD5">
        <w:t xml:space="preserve"> Y</w:t>
      </w:r>
      <w:r w:rsidR="002D5E6F" w:rsidRPr="00BF3323">
        <w:t>ou must keep a record of the start date or ‘valid from</w:t>
      </w:r>
      <w:r w:rsidR="002D5E6F">
        <w:t>’</w:t>
      </w:r>
      <w:r w:rsidR="002D5E6F" w:rsidRPr="00BF3323">
        <w:t xml:space="preserve"> date of the concession card</w:t>
      </w:r>
      <w:r w:rsidR="00176AD5">
        <w:t xml:space="preserve"> to show this</w:t>
      </w:r>
      <w:r w:rsidR="002D5E6F" w:rsidRPr="00BF3323" w:rsidDel="00176AD5">
        <w:t>.</w:t>
      </w:r>
    </w:p>
    <w:p w14:paraId="22EDC4CC" w14:textId="65DF0F29" w:rsidR="00DC7457" w:rsidRDefault="00176AD5" w:rsidP="00F74278">
      <w:r>
        <w:t>Y</w:t>
      </w:r>
      <w:r w:rsidR="00DC7457">
        <w:t xml:space="preserve">ou can determine the start date of a card as follows: </w:t>
      </w:r>
    </w:p>
    <w:p w14:paraId="16A39BC1" w14:textId="24780E54" w:rsidR="00DC7457" w:rsidRDefault="00DC7457" w:rsidP="00100F0E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 xml:space="preserve">physical concession card – displays the start date </w:t>
      </w:r>
    </w:p>
    <w:p w14:paraId="1D9B0632" w14:textId="395575EE" w:rsidR="00DC7457" w:rsidRDefault="007C2822" w:rsidP="00100F0E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 xml:space="preserve">Express Plus Centrelink mobile app via its </w:t>
      </w:r>
      <w:r w:rsidR="00154F8A">
        <w:t xml:space="preserve">digital </w:t>
      </w:r>
      <w:r>
        <w:t>wallet</w:t>
      </w:r>
      <w:r w:rsidR="00DC7457">
        <w:t xml:space="preserve"> – displays the start date </w:t>
      </w:r>
    </w:p>
    <w:p w14:paraId="6D1A3EF2" w14:textId="56122D7C" w:rsidR="00DC7457" w:rsidRDefault="00DC7457" w:rsidP="00100F0E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>Centrelink Confirmation eServices – does not display the start date. However</w:t>
      </w:r>
      <w:r w:rsidR="00E74146">
        <w:t>,</w:t>
      </w:r>
      <w:r>
        <w:t xml:space="preserve"> you can enter a ‘point in time’ check for the last 18 months to find a concession card’s validity on a chosen date. </w:t>
      </w:r>
    </w:p>
    <w:p w14:paraId="1E21EF84" w14:textId="1FF0CF5F" w:rsidR="002D05B2" w:rsidRPr="00CB3F2D" w:rsidRDefault="002D05B2" w:rsidP="00F74278">
      <w:r>
        <w:t>The Document Verification Services (DVS) doesn</w:t>
      </w:r>
      <w:r w:rsidR="001A5A30">
        <w:t>’</w:t>
      </w:r>
      <w:r>
        <w:t>t display the start date</w:t>
      </w:r>
      <w:r w:rsidR="00C937B8">
        <w:t xml:space="preserve"> of the card</w:t>
      </w:r>
      <w:r w:rsidR="00146888">
        <w:t xml:space="preserve">, so you will need to </w:t>
      </w:r>
      <w:r w:rsidR="001A5A30">
        <w:t>a</w:t>
      </w:r>
      <w:r w:rsidR="00C937B8">
        <w:t xml:space="preserve">sk the student </w:t>
      </w:r>
      <w:r w:rsidR="00146888">
        <w:t xml:space="preserve">for </w:t>
      </w:r>
      <w:r w:rsidR="00261B4D">
        <w:t>it and</w:t>
      </w:r>
      <w:r w:rsidR="00C937B8">
        <w:t xml:space="preserve"> attach a record of </w:t>
      </w:r>
      <w:r w:rsidR="00146888">
        <w:t>it</w:t>
      </w:r>
      <w:r w:rsidR="00C937B8">
        <w:t xml:space="preserve"> to their file</w:t>
      </w:r>
      <w:r>
        <w:t>.</w:t>
      </w:r>
    </w:p>
    <w:p w14:paraId="4AB054B7" w14:textId="77777777" w:rsidR="00B7458C" w:rsidRPr="00DE423C" w:rsidRDefault="00B7458C" w:rsidP="00F74278">
      <w:pPr>
        <w:pStyle w:val="Heading3"/>
        <w:rPr>
          <w:lang w:val="en-AU"/>
        </w:rPr>
      </w:pPr>
      <w:bookmarkStart w:id="1" w:name="_Hlk62468693"/>
      <w:r>
        <w:rPr>
          <w:lang w:val="en-AU"/>
        </w:rPr>
        <w:t>Rechecking concession</w:t>
      </w:r>
    </w:p>
    <w:bookmarkEnd w:id="1"/>
    <w:p w14:paraId="69AEDB67" w14:textId="77777777" w:rsidR="00B7458C" w:rsidRDefault="00B7458C" w:rsidP="00F74278">
      <w:r w:rsidRPr="00EF0856">
        <w:rPr>
          <w:rFonts w:eastAsia="Times New Roman" w:cstheme="minorHAnsi"/>
          <w:color w:val="000000"/>
          <w:lang w:eastAsia="en-AU"/>
        </w:rPr>
        <w:t xml:space="preserve">You might need to check the student’s concession again after training </w:t>
      </w:r>
      <w:r>
        <w:rPr>
          <w:rFonts w:eastAsia="Times New Roman" w:cstheme="minorHAnsi"/>
          <w:color w:val="000000"/>
          <w:lang w:eastAsia="en-AU"/>
        </w:rPr>
        <w:t xml:space="preserve">starts, depending on how </w:t>
      </w:r>
      <w:r>
        <w:t>you charge tuition fees.</w:t>
      </w:r>
    </w:p>
    <w:p w14:paraId="7423DFF9" w14:textId="36A8C989" w:rsidR="00B7458C" w:rsidRPr="00966906" w:rsidRDefault="007A3A67" w:rsidP="00F74278">
      <w:pPr>
        <w:rPr>
          <w:lang w:val="en-AU"/>
        </w:rPr>
      </w:pPr>
      <w:bookmarkStart w:id="2" w:name="_Hlk62469078"/>
      <w:r>
        <w:rPr>
          <w:lang w:val="en-AU"/>
        </w:rPr>
        <w:br w:type="column"/>
      </w:r>
      <w:r w:rsidR="00B7458C">
        <w:rPr>
          <w:lang w:val="en-AU"/>
        </w:rPr>
        <w:t xml:space="preserve">If you don’t </w:t>
      </w:r>
      <w:r w:rsidR="00B7458C" w:rsidRPr="00DE423C">
        <w:rPr>
          <w:lang w:val="en-AU"/>
        </w:rPr>
        <w:t xml:space="preserve">charge all fees for an enrolment in a program in one instance (for example, </w:t>
      </w:r>
      <w:r w:rsidR="00B7458C">
        <w:rPr>
          <w:lang w:val="en-AU"/>
        </w:rPr>
        <w:t>you charge per semester</w:t>
      </w:r>
      <w:r w:rsidR="000A34AA">
        <w:rPr>
          <w:lang w:val="en-AU"/>
        </w:rPr>
        <w:t>, year</w:t>
      </w:r>
      <w:r w:rsidR="00B7458C">
        <w:rPr>
          <w:lang w:val="en-AU"/>
        </w:rPr>
        <w:t xml:space="preserve"> or subject</w:t>
      </w:r>
      <w:r w:rsidR="00B7458C" w:rsidRPr="00DE423C">
        <w:rPr>
          <w:lang w:val="en-AU"/>
        </w:rPr>
        <w:t>)</w:t>
      </w:r>
      <w:r w:rsidR="00B7458C">
        <w:rPr>
          <w:lang w:val="en-AU"/>
        </w:rPr>
        <w:t>,</w:t>
      </w:r>
      <w:r w:rsidR="00B7458C" w:rsidRPr="00DE423C">
        <w:rPr>
          <w:lang w:val="en-AU"/>
        </w:rPr>
        <w:t xml:space="preserve"> </w:t>
      </w:r>
      <w:r w:rsidR="00B7458C">
        <w:rPr>
          <w:lang w:val="en-AU"/>
        </w:rPr>
        <w:t xml:space="preserve">you </w:t>
      </w:r>
      <w:r w:rsidR="00B7458C" w:rsidRPr="00DE423C">
        <w:rPr>
          <w:lang w:val="en-AU"/>
        </w:rPr>
        <w:t xml:space="preserve">must recheck </w:t>
      </w:r>
      <w:r w:rsidR="00B7458C">
        <w:rPr>
          <w:lang w:val="en-AU"/>
        </w:rPr>
        <w:t>the student’s concession</w:t>
      </w:r>
      <w:r w:rsidR="00B7458C" w:rsidRPr="00DE423C">
        <w:rPr>
          <w:lang w:val="en-AU"/>
        </w:rPr>
        <w:t xml:space="preserve"> entitlement when </w:t>
      </w:r>
      <w:r w:rsidR="00B7458C">
        <w:rPr>
          <w:lang w:val="en-AU"/>
        </w:rPr>
        <w:t>you</w:t>
      </w:r>
      <w:r w:rsidR="00B7458C" w:rsidRPr="00DE423C">
        <w:rPr>
          <w:lang w:val="en-AU"/>
        </w:rPr>
        <w:t xml:space="preserve"> invoice the</w:t>
      </w:r>
      <w:r w:rsidR="00B7458C">
        <w:rPr>
          <w:lang w:val="en-AU"/>
        </w:rPr>
        <w:t>m</w:t>
      </w:r>
      <w:r w:rsidR="00B7458C" w:rsidRPr="00DE423C">
        <w:rPr>
          <w:lang w:val="en-AU"/>
        </w:rPr>
        <w:t xml:space="preserve"> for new fees.</w:t>
      </w:r>
    </w:p>
    <w:p w14:paraId="1F544055" w14:textId="52956974" w:rsidR="00B7458C" w:rsidRPr="00DE423C" w:rsidRDefault="00B7458C" w:rsidP="00F74278">
      <w:pPr>
        <w:rPr>
          <w:lang w:val="en-AU"/>
        </w:rPr>
      </w:pPr>
      <w:bookmarkStart w:id="3" w:name="_Hlk62469223"/>
      <w:bookmarkEnd w:id="2"/>
      <w:r>
        <w:rPr>
          <w:lang w:val="en-AU"/>
        </w:rPr>
        <w:t>If you charge</w:t>
      </w:r>
      <w:r w:rsidRPr="00DE423C">
        <w:rPr>
          <w:lang w:val="en-AU"/>
        </w:rPr>
        <w:t xml:space="preserve"> all fees </w:t>
      </w:r>
      <w:r>
        <w:rPr>
          <w:lang w:val="en-AU"/>
        </w:rPr>
        <w:t>upfront</w:t>
      </w:r>
      <w:r w:rsidRPr="00DE423C">
        <w:rPr>
          <w:lang w:val="en-AU"/>
        </w:rPr>
        <w:t xml:space="preserve"> but</w:t>
      </w:r>
      <w:r>
        <w:rPr>
          <w:lang w:val="en-AU"/>
        </w:rPr>
        <w:t xml:space="preserve"> arrange </w:t>
      </w:r>
      <w:r w:rsidRPr="00DE423C">
        <w:rPr>
          <w:lang w:val="en-AU"/>
        </w:rPr>
        <w:t xml:space="preserve">with </w:t>
      </w:r>
      <w:r>
        <w:rPr>
          <w:lang w:val="en-AU"/>
        </w:rPr>
        <w:t xml:space="preserve">the student </w:t>
      </w:r>
      <w:r w:rsidRPr="00DE423C">
        <w:rPr>
          <w:lang w:val="en-AU"/>
        </w:rPr>
        <w:t>to pay in instalments</w:t>
      </w:r>
      <w:r>
        <w:rPr>
          <w:lang w:val="en-AU"/>
        </w:rPr>
        <w:t xml:space="preserve"> (a payment plan), you don’t</w:t>
      </w:r>
      <w:r w:rsidRPr="00DE423C">
        <w:rPr>
          <w:lang w:val="en-AU"/>
        </w:rPr>
        <w:t xml:space="preserve"> need to re-check </w:t>
      </w:r>
      <w:r>
        <w:rPr>
          <w:lang w:val="en-AU"/>
        </w:rPr>
        <w:t>their c</w:t>
      </w:r>
      <w:r w:rsidRPr="00DE423C">
        <w:rPr>
          <w:lang w:val="en-AU"/>
        </w:rPr>
        <w:t xml:space="preserve">oncession entitlement each time </w:t>
      </w:r>
      <w:r>
        <w:rPr>
          <w:lang w:val="en-AU"/>
        </w:rPr>
        <w:t>you</w:t>
      </w:r>
      <w:r w:rsidRPr="00DE423C">
        <w:rPr>
          <w:lang w:val="en-AU"/>
        </w:rPr>
        <w:t xml:space="preserve"> invoice </w:t>
      </w:r>
      <w:r>
        <w:rPr>
          <w:lang w:val="en-AU"/>
        </w:rPr>
        <w:t>the student for</w:t>
      </w:r>
      <w:r w:rsidRPr="00DE423C">
        <w:rPr>
          <w:lang w:val="en-AU"/>
        </w:rPr>
        <w:t xml:space="preserve"> an instalment amount. </w:t>
      </w:r>
    </w:p>
    <w:bookmarkEnd w:id="3"/>
    <w:p w14:paraId="7E34AD81" w14:textId="59D44459" w:rsidR="00B7458C" w:rsidRPr="00340742" w:rsidRDefault="00876025" w:rsidP="00F74278">
      <w:pPr>
        <w:pStyle w:val="Heading2"/>
      </w:pPr>
      <w:r>
        <w:rPr>
          <w:rFonts w:ascii="Arial" w:eastAsia="Arial" w:hAnsi="Arial" w:cs="Arial"/>
          <w:b w:val="0"/>
          <w:noProof/>
          <w:szCs w:val="22"/>
        </w:rPr>
        <w:drawing>
          <wp:anchor distT="0" distB="0" distL="114300" distR="114300" simplePos="0" relativeHeight="251658246" behindDoc="0" locked="0" layoutInCell="1" allowOverlap="1" wp14:anchorId="0BD0233A" wp14:editId="16729741">
            <wp:simplePos x="0" y="0"/>
            <wp:positionH relativeFrom="column">
              <wp:align>left</wp:align>
            </wp:positionH>
            <wp:positionV relativeFrom="paragraph">
              <wp:posOffset>5830</wp:posOffset>
            </wp:positionV>
            <wp:extent cx="317500" cy="317500"/>
            <wp:effectExtent l="0" t="0" r="6350" b="0"/>
            <wp:wrapSquare wrapText="bothSides"/>
            <wp:docPr id="9" name="Graphic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7C5">
        <w:t>S</w:t>
      </w:r>
      <w:r w:rsidR="008B5630" w:rsidRPr="00340742">
        <w:t>ighting and retaining evidence</w:t>
      </w:r>
    </w:p>
    <w:p w14:paraId="45F129A5" w14:textId="74B2B5FD" w:rsidR="00B7458C" w:rsidRDefault="00B7458C" w:rsidP="00F74278">
      <w:r>
        <w:t>You</w:t>
      </w:r>
      <w:r w:rsidRPr="002E31D5">
        <w:t xml:space="preserve"> must sight and retain evidence of a student’s </w:t>
      </w:r>
      <w:r>
        <w:t xml:space="preserve">concession </w:t>
      </w:r>
      <w:r w:rsidRPr="002E31D5">
        <w:t xml:space="preserve">entitlement in a way that </w:t>
      </w:r>
      <w:r w:rsidR="000A34AA">
        <w:t>lets</w:t>
      </w:r>
      <w:r w:rsidR="000A34AA" w:rsidRPr="002E31D5">
        <w:t xml:space="preserve"> </w:t>
      </w:r>
      <w:r>
        <w:t>us</w:t>
      </w:r>
      <w:r w:rsidRPr="002E31D5">
        <w:t xml:space="preserve"> confirm </w:t>
      </w:r>
      <w:r>
        <w:t>it</w:t>
      </w:r>
      <w:r w:rsidRPr="002E31D5">
        <w:t xml:space="preserve"> for audit or review purposes</w:t>
      </w:r>
      <w:r>
        <w:t>.</w:t>
      </w:r>
      <w:r w:rsidRPr="00351347">
        <w:t xml:space="preserve"> </w:t>
      </w:r>
    </w:p>
    <w:p w14:paraId="4FD77B7A" w14:textId="3F4EFFE5" w:rsidR="00B7458C" w:rsidRDefault="00B7458C" w:rsidP="00F74278">
      <w:r>
        <w:t>You must document the date you checked the concession entitlement, showing it was current and valid at the time.</w:t>
      </w:r>
    </w:p>
    <w:p w14:paraId="18A8DDAD" w14:textId="77777777" w:rsidR="00B7458C" w:rsidRDefault="00B7458C" w:rsidP="00F74278">
      <w:r>
        <w:t>There are four options for sighting and retaining evidence of concession.</w:t>
      </w:r>
    </w:p>
    <w:p w14:paraId="214CEDF9" w14:textId="77777777" w:rsidR="00B7458C" w:rsidRPr="00805CE4" w:rsidRDefault="00B7458C" w:rsidP="00F74278">
      <w:pPr>
        <w:pStyle w:val="Heading3"/>
      </w:pPr>
      <w:r>
        <w:t>1. Original documents</w:t>
      </w:r>
    </w:p>
    <w:p w14:paraId="1F521ECF" w14:textId="77777777" w:rsidR="00B7458C" w:rsidRDefault="00B7458C" w:rsidP="00F74278">
      <w:r>
        <w:t xml:space="preserve">You can sight the physical card or a letter from the card issuer confirming the student is entitled to a concession. </w:t>
      </w:r>
    </w:p>
    <w:p w14:paraId="2C74AB44" w14:textId="77777777" w:rsidR="00B7458C" w:rsidRDefault="00B7458C" w:rsidP="00F74278">
      <w:r>
        <w:t xml:space="preserve">You must retain a copy and indicate the date you sighted it. </w:t>
      </w:r>
    </w:p>
    <w:p w14:paraId="12DB0ECC" w14:textId="77777777" w:rsidR="00B7458C" w:rsidRDefault="00B7458C" w:rsidP="00F74278">
      <w:r>
        <w:t>Remember to make sure that your copy shows the:</w:t>
      </w:r>
    </w:p>
    <w:p w14:paraId="78D35956" w14:textId="77777777" w:rsidR="00B7458C" w:rsidRDefault="00B7458C" w:rsidP="00100F0E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>concession holder’s name</w:t>
      </w:r>
    </w:p>
    <w:p w14:paraId="5F171F0B" w14:textId="77777777" w:rsidR="00B7458C" w:rsidRDefault="00B7458C" w:rsidP="00100F0E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>card number</w:t>
      </w:r>
    </w:p>
    <w:p w14:paraId="150ECAEE" w14:textId="77777777" w:rsidR="00B7458C" w:rsidRDefault="00B7458C" w:rsidP="00100F0E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>‘valid from’ or card start date</w:t>
      </w:r>
    </w:p>
    <w:p w14:paraId="10BF8638" w14:textId="77777777" w:rsidR="00BC159E" w:rsidRDefault="00B7458C" w:rsidP="00100F0E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>expiry date.</w:t>
      </w:r>
    </w:p>
    <w:p w14:paraId="55A23117" w14:textId="206D1D5C" w:rsidR="00B7458C" w:rsidRDefault="00B7458C" w:rsidP="00BC159E">
      <w:pPr>
        <w:pStyle w:val="Heading3"/>
      </w:pPr>
      <w:r>
        <w:t>2. Digital card</w:t>
      </w:r>
    </w:p>
    <w:p w14:paraId="4A420FC1" w14:textId="54BBCDCE" w:rsidR="00B7458C" w:rsidRDefault="00B7458C" w:rsidP="00F74278">
      <w:r>
        <w:t>You can sight a concession status displayed on a</w:t>
      </w:r>
      <w:r w:rsidR="00E360C4">
        <w:t>n</w:t>
      </w:r>
      <w:r>
        <w:t xml:space="preserve"> Express Plus</w:t>
      </w:r>
      <w:r w:rsidR="00E360C4">
        <w:t xml:space="preserve"> Centrelink</w:t>
      </w:r>
      <w:r>
        <w:t xml:space="preserve"> mobile app via </w:t>
      </w:r>
      <w:r w:rsidR="00E360C4">
        <w:t xml:space="preserve">its </w:t>
      </w:r>
      <w:r w:rsidR="00154F8A">
        <w:t>d</w:t>
      </w:r>
      <w:r>
        <w:t xml:space="preserve">igital wallet. This can’t be a screenshot or reproduced image of the digital card. </w:t>
      </w:r>
    </w:p>
    <w:p w14:paraId="4F6E62B9" w14:textId="43D33AF7" w:rsidR="00E360C4" w:rsidRDefault="00E360C4" w:rsidP="00F74278">
      <w:r>
        <w:t>A concession card</w:t>
      </w:r>
      <w:r w:rsidR="008179DA">
        <w:t xml:space="preserve"> displayed</w:t>
      </w:r>
      <w:r>
        <w:t xml:space="preserve"> in the </w:t>
      </w:r>
      <w:r w:rsidR="00154F8A">
        <w:t>d</w:t>
      </w:r>
      <w:r>
        <w:t xml:space="preserve">igital </w:t>
      </w:r>
      <w:r w:rsidR="008179DA">
        <w:t>w</w:t>
      </w:r>
      <w:r>
        <w:t xml:space="preserve">allet is current and valid unless: </w:t>
      </w:r>
    </w:p>
    <w:p w14:paraId="02FDF362" w14:textId="77777777" w:rsidR="00E360C4" w:rsidRDefault="00E360C4" w:rsidP="00100F0E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 xml:space="preserve">EXPIRED appears across the card </w:t>
      </w:r>
    </w:p>
    <w:p w14:paraId="12E48880" w14:textId="1989FB7C" w:rsidR="00E360C4" w:rsidRDefault="00E360C4" w:rsidP="00100F0E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 xml:space="preserve">the card no longer shows up in the </w:t>
      </w:r>
      <w:r w:rsidR="00154F8A">
        <w:t>d</w:t>
      </w:r>
      <w:r>
        <w:t xml:space="preserve">igital </w:t>
      </w:r>
      <w:r w:rsidR="008179DA">
        <w:t>w</w:t>
      </w:r>
      <w:r>
        <w:t>allet.</w:t>
      </w:r>
    </w:p>
    <w:p w14:paraId="63633521" w14:textId="77777777" w:rsidR="00B7458C" w:rsidRDefault="00B7458C" w:rsidP="00F74278">
      <w:r>
        <w:lastRenderedPageBreak/>
        <w:t>You’ll need to retain a written declaration on the student’s file that shows the:</w:t>
      </w:r>
    </w:p>
    <w:p w14:paraId="6FFA20E8" w14:textId="308891DC" w:rsidR="00B7458C" w:rsidRDefault="00B7458C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 xml:space="preserve">name of </w:t>
      </w:r>
      <w:r w:rsidR="00BC159E">
        <w:t xml:space="preserve">your </w:t>
      </w:r>
      <w:r>
        <w:t>authorised delegate who sighted the card</w:t>
      </w:r>
    </w:p>
    <w:p w14:paraId="69CD5007" w14:textId="77777777" w:rsidR="00B7458C" w:rsidRDefault="00B7458C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>date the card was sighted</w:t>
      </w:r>
    </w:p>
    <w:p w14:paraId="0483FE2E" w14:textId="77777777" w:rsidR="00B7458C" w:rsidRDefault="00B7458C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 xml:space="preserve">concession holder’s name </w:t>
      </w:r>
    </w:p>
    <w:p w14:paraId="56BAD1D3" w14:textId="5C3BACD4" w:rsidR="00B7458C" w:rsidRDefault="00B7458C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>card number</w:t>
      </w:r>
      <w:r w:rsidR="009C2321">
        <w:t>.</w:t>
      </w:r>
    </w:p>
    <w:p w14:paraId="46C96115" w14:textId="32FAB246" w:rsidR="00B7458C" w:rsidRDefault="00B7458C" w:rsidP="00F74278">
      <w:pPr>
        <w:pStyle w:val="Heading3"/>
      </w:pPr>
      <w:r>
        <w:t>3. Centrelink Confirmation eServices extract</w:t>
      </w:r>
    </w:p>
    <w:p w14:paraId="369E3400" w14:textId="1D95D690" w:rsidR="00B7458C" w:rsidRDefault="00B7458C" w:rsidP="00F74278">
      <w:r>
        <w:t xml:space="preserve">You can extract a record from Centrelink Confirmation eServices. </w:t>
      </w:r>
    </w:p>
    <w:p w14:paraId="6E3DC7E0" w14:textId="77777777" w:rsidR="00B7458C" w:rsidRPr="004A494C" w:rsidRDefault="00B7458C" w:rsidP="00F74278">
      <w:r>
        <w:t>You’ll need to retain the extract and it must show the:</w:t>
      </w:r>
    </w:p>
    <w:p w14:paraId="5329E172" w14:textId="77777777" w:rsidR="00B7458C" w:rsidRDefault="00B7458C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>date the extract was made</w:t>
      </w:r>
    </w:p>
    <w:p w14:paraId="08BAC309" w14:textId="77777777" w:rsidR="00B7458C" w:rsidRDefault="00B7458C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 xml:space="preserve">concession holder’s name </w:t>
      </w:r>
    </w:p>
    <w:p w14:paraId="7FD8E3F7" w14:textId="06015A14" w:rsidR="00B7458C" w:rsidRDefault="00B7458C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>card number</w:t>
      </w:r>
      <w:r w:rsidR="009C2321">
        <w:t>.</w:t>
      </w:r>
    </w:p>
    <w:p w14:paraId="7BABB6CE" w14:textId="77777777" w:rsidR="00B7458C" w:rsidRDefault="00B7458C" w:rsidP="00F74278">
      <w:pPr>
        <w:pStyle w:val="Heading3"/>
      </w:pPr>
      <w:r>
        <w:t>4. Document Verification Service (DVS)</w:t>
      </w:r>
    </w:p>
    <w:p w14:paraId="059106A2" w14:textId="77777777" w:rsidR="00B7458C" w:rsidRPr="00D50C0B" w:rsidRDefault="00B7458C" w:rsidP="00F74278">
      <w:pPr>
        <w:rPr>
          <w:szCs w:val="22"/>
          <w:lang w:val="en-AU"/>
        </w:rPr>
      </w:pPr>
      <w:r>
        <w:rPr>
          <w:szCs w:val="22"/>
          <w:lang w:val="en-AU"/>
        </w:rPr>
        <w:t>To use the DVS, you must engage a Gateway Service Provider. This i</w:t>
      </w:r>
      <w:r w:rsidRPr="00D50C0B">
        <w:rPr>
          <w:szCs w:val="22"/>
          <w:lang w:val="en-AU"/>
        </w:rPr>
        <w:t xml:space="preserve">s an organisation authorised </w:t>
      </w:r>
      <w:r>
        <w:rPr>
          <w:szCs w:val="22"/>
          <w:lang w:val="en-AU"/>
        </w:rPr>
        <w:t xml:space="preserve">by the Commonwealth Government </w:t>
      </w:r>
      <w:r w:rsidRPr="00D50C0B">
        <w:rPr>
          <w:szCs w:val="22"/>
          <w:lang w:val="en-AU"/>
        </w:rPr>
        <w:t xml:space="preserve">to match information requests to and from </w:t>
      </w:r>
      <w:r>
        <w:rPr>
          <w:szCs w:val="22"/>
          <w:lang w:val="en-AU"/>
        </w:rPr>
        <w:t>the DVS</w:t>
      </w:r>
      <w:r w:rsidRPr="00D50C0B">
        <w:rPr>
          <w:szCs w:val="22"/>
          <w:lang w:val="en-AU"/>
        </w:rPr>
        <w:t>.</w:t>
      </w:r>
    </w:p>
    <w:p w14:paraId="27B829D4" w14:textId="77777777" w:rsidR="00B7458C" w:rsidRDefault="00B7458C" w:rsidP="00F74278">
      <w:pPr>
        <w:rPr>
          <w:szCs w:val="22"/>
          <w:lang w:val="en-AU"/>
        </w:rPr>
      </w:pPr>
      <w:r>
        <w:rPr>
          <w:szCs w:val="22"/>
          <w:lang w:val="en-AU"/>
        </w:rPr>
        <w:t>When you use the DVS, you don’t have to sight and retain a copy of the student’s physical card.</w:t>
      </w:r>
    </w:p>
    <w:p w14:paraId="535E80A4" w14:textId="02506F8E" w:rsidR="00B7458C" w:rsidRDefault="00B7458C" w:rsidP="00F74278">
      <w:pPr>
        <w:rPr>
          <w:lang w:val="en-US"/>
        </w:rPr>
      </w:pPr>
      <w:r>
        <w:rPr>
          <w:szCs w:val="22"/>
          <w:lang w:val="en-AU"/>
        </w:rPr>
        <w:t xml:space="preserve">You’ll need to </w:t>
      </w:r>
      <w:r w:rsidRPr="0014753F">
        <w:rPr>
          <w:szCs w:val="22"/>
          <w:lang w:val="en-AU"/>
        </w:rPr>
        <w:t xml:space="preserve">sight confirmation from the Gateway Service Provider that the </w:t>
      </w:r>
      <w:r>
        <w:rPr>
          <w:szCs w:val="22"/>
          <w:lang w:val="en-AU"/>
        </w:rPr>
        <w:t>card holder</w:t>
      </w:r>
      <w:r w:rsidRPr="0014753F">
        <w:rPr>
          <w:szCs w:val="22"/>
          <w:lang w:val="en-AU"/>
        </w:rPr>
        <w:t>’s</w:t>
      </w:r>
      <w:r>
        <w:rPr>
          <w:szCs w:val="22"/>
          <w:lang w:val="en-AU"/>
        </w:rPr>
        <w:t xml:space="preserve"> </w:t>
      </w:r>
      <w:r w:rsidRPr="0014753F">
        <w:rPr>
          <w:szCs w:val="22"/>
          <w:lang w:val="en-AU"/>
        </w:rPr>
        <w:t>details on their card match a current record in the DVS database.</w:t>
      </w:r>
      <w:r w:rsidR="00D45AE6">
        <w:rPr>
          <w:lang w:val="en-US"/>
        </w:rPr>
        <w:t xml:space="preserve"> </w:t>
      </w:r>
      <w:r w:rsidRPr="0014753F">
        <w:rPr>
          <w:lang w:val="en-US"/>
        </w:rPr>
        <w:t>You’ll need to retain a transaction</w:t>
      </w:r>
      <w:r>
        <w:rPr>
          <w:lang w:val="en-US"/>
        </w:rPr>
        <w:t xml:space="preserve"> record that shows:</w:t>
      </w:r>
    </w:p>
    <w:p w14:paraId="6B79E94B" w14:textId="1410A14A" w:rsidR="00B7458C" w:rsidRPr="00C54583" w:rsidRDefault="00B7458C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>the concession holder</w:t>
      </w:r>
      <w:r w:rsidRPr="00C54583">
        <w:t>’s name</w:t>
      </w:r>
    </w:p>
    <w:p w14:paraId="3EF7DAA8" w14:textId="77777777" w:rsidR="00B7458C" w:rsidRDefault="00B7458C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>t</w:t>
      </w:r>
      <w:r w:rsidRPr="00C54583">
        <w:t xml:space="preserve">hat the name and card number were verified </w:t>
      </w:r>
      <w:r>
        <w:t>to match a DVS record.</w:t>
      </w:r>
    </w:p>
    <w:p w14:paraId="2ED91B69" w14:textId="2AD3F14A" w:rsidR="00B7458C" w:rsidRDefault="00B7458C" w:rsidP="00F74278">
      <w:r>
        <w:t xml:space="preserve">The DVS doesn’t show what type of concession card the student holds, so you need </w:t>
      </w:r>
      <w:r w:rsidDel="005D7A2D">
        <w:t xml:space="preserve">to </w:t>
      </w:r>
      <w:r>
        <w:t xml:space="preserve">ask the student to give you this as part of your enrolment process. </w:t>
      </w:r>
      <w:r w:rsidR="00BC159E">
        <w:t>A</w:t>
      </w:r>
      <w:r>
        <w:t>ttach a record of this information to their file to verify it’s a type of card we accept.</w:t>
      </w:r>
    </w:p>
    <w:p w14:paraId="478809A5" w14:textId="51A9DA24" w:rsidR="00E12E62" w:rsidRDefault="00D26BE1" w:rsidP="00E12E62">
      <w:pPr>
        <w:pStyle w:val="Heading2"/>
      </w:pPr>
      <w:r>
        <w:br w:type="column"/>
      </w:r>
      <w:r w:rsidR="00D210E5" w:rsidRPr="00D210E5">
        <w:rPr>
          <w:noProof/>
        </w:rPr>
        <w:drawing>
          <wp:anchor distT="0" distB="0" distL="114300" distR="114300" simplePos="0" relativeHeight="251658253" behindDoc="0" locked="0" layoutInCell="1" allowOverlap="1" wp14:anchorId="0B7BB7DA" wp14:editId="32F2FC18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264160" cy="271145"/>
            <wp:effectExtent l="0" t="0" r="2540" b="0"/>
            <wp:wrapSquare wrapText="bothSides"/>
            <wp:docPr id="131" name="Picture 130">
              <a:extLst xmlns:a="http://schemas.openxmlformats.org/drawingml/2006/main">
                <a:ext uri="{FF2B5EF4-FFF2-40B4-BE49-F238E27FC236}">
                  <a16:creationId xmlns:a16="http://schemas.microsoft.com/office/drawing/2014/main" id="{B1C895ED-9148-CB41-AE50-9DC53EF78AE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0">
                      <a:extLst>
                        <a:ext uri="{FF2B5EF4-FFF2-40B4-BE49-F238E27FC236}">
                          <a16:creationId xmlns:a16="http://schemas.microsoft.com/office/drawing/2014/main" id="{B1C895ED-9148-CB41-AE50-9DC53EF78AE2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0E5" w:rsidRPr="00D210E5">
        <w:t xml:space="preserve"> </w:t>
      </w:r>
      <w:r w:rsidR="00E12E62">
        <w:t>Reporting</w:t>
      </w:r>
    </w:p>
    <w:p w14:paraId="48E6CD51" w14:textId="77777777" w:rsidR="00E12E62" w:rsidRDefault="00E12E62" w:rsidP="00E12E62">
      <w:r>
        <w:t xml:space="preserve">The two key reporting fields for reporting concession are the: </w:t>
      </w:r>
    </w:p>
    <w:p w14:paraId="595F761D" w14:textId="1244C45B" w:rsidR="00E12E62" w:rsidRDefault="00154F8A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>f</w:t>
      </w:r>
      <w:r w:rsidR="00E12E62" w:rsidRPr="00992CF1">
        <w:t xml:space="preserve">ee </w:t>
      </w:r>
      <w:r>
        <w:t>c</w:t>
      </w:r>
      <w:r w:rsidR="00E12E62" w:rsidRPr="00992CF1">
        <w:t>oncession/</w:t>
      </w:r>
      <w:r>
        <w:t>e</w:t>
      </w:r>
      <w:r w:rsidR="00E12E62" w:rsidRPr="00992CF1">
        <w:t xml:space="preserve">xemption </w:t>
      </w:r>
      <w:r>
        <w:t>t</w:t>
      </w:r>
      <w:r w:rsidR="00E12E62" w:rsidRPr="00992CF1">
        <w:t xml:space="preserve">ype </w:t>
      </w:r>
      <w:r>
        <w:t>id</w:t>
      </w:r>
      <w:r w:rsidR="00E12E62" w:rsidRPr="00992CF1">
        <w:t>entifier</w:t>
      </w:r>
      <w:r w:rsidR="00E12E62">
        <w:t xml:space="preserve">, which identifies the relevant </w:t>
      </w:r>
      <w:r>
        <w:t>f</w:t>
      </w:r>
      <w:r w:rsidR="00E12E62">
        <w:t xml:space="preserve">ee </w:t>
      </w:r>
      <w:r>
        <w:t>c</w:t>
      </w:r>
      <w:r w:rsidR="00E12E62">
        <w:t xml:space="preserve">oncession or </w:t>
      </w:r>
      <w:r>
        <w:t>f</w:t>
      </w:r>
      <w:r w:rsidR="00E12E62">
        <w:t xml:space="preserve">ee </w:t>
      </w:r>
      <w:r>
        <w:t>w</w:t>
      </w:r>
      <w:r w:rsidR="00E12E62">
        <w:t xml:space="preserve">aiver </w:t>
      </w:r>
      <w:r>
        <w:t xml:space="preserve">you </w:t>
      </w:r>
      <w:r w:rsidR="00E12E62">
        <w:t>granted</w:t>
      </w:r>
    </w:p>
    <w:p w14:paraId="3E4320A2" w14:textId="2E829A35" w:rsidR="00E12E62" w:rsidRDefault="00E12E62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 xml:space="preserve">the </w:t>
      </w:r>
      <w:r w:rsidR="00154F8A">
        <w:t>c</w:t>
      </w:r>
      <w:r>
        <w:t xml:space="preserve">lient </w:t>
      </w:r>
      <w:r w:rsidR="00154F8A">
        <w:t>t</w:t>
      </w:r>
      <w:r>
        <w:t xml:space="preserve">uition </w:t>
      </w:r>
      <w:r w:rsidR="00154F8A">
        <w:t>f</w:t>
      </w:r>
      <w:r>
        <w:t>ee, which records in cents, the hourly fee charged to the student – that is, the concession amount you charged them.</w:t>
      </w:r>
    </w:p>
    <w:p w14:paraId="57918C25" w14:textId="185501AC" w:rsidR="00E12E62" w:rsidRDefault="00C10579" w:rsidP="00B662A6">
      <w:pPr>
        <w:spacing w:before="120"/>
      </w:pPr>
      <w:r w:rsidRPr="00A41647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58241" behindDoc="0" locked="0" layoutInCell="1" allowOverlap="1" wp14:anchorId="05BA49E7" wp14:editId="516A0305">
            <wp:simplePos x="0" y="0"/>
            <wp:positionH relativeFrom="column">
              <wp:align>left</wp:align>
            </wp:positionH>
            <wp:positionV relativeFrom="paragraph">
              <wp:posOffset>8230</wp:posOffset>
            </wp:positionV>
            <wp:extent cx="212090" cy="281305"/>
            <wp:effectExtent l="0" t="0" r="0" b="4445"/>
            <wp:wrapSquare wrapText="bothSides"/>
            <wp:docPr id="10" name="Picture 180">
              <a:extLst xmlns:a="http://schemas.openxmlformats.org/drawingml/2006/main">
                <a:ext uri="{FF2B5EF4-FFF2-40B4-BE49-F238E27FC236}">
                  <a16:creationId xmlns:a16="http://schemas.microsoft.com/office/drawing/2014/main" id="{0437CDB0-8865-D347-93E8-79B0CAA0D32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80">
                      <a:extLst>
                        <a:ext uri="{FF2B5EF4-FFF2-40B4-BE49-F238E27FC236}">
                          <a16:creationId xmlns:a16="http://schemas.microsoft.com/office/drawing/2014/main" id="{0437CDB0-8865-D347-93E8-79B0CAA0D320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E62">
        <w:t xml:space="preserve">The scenarios at the end of this fact sheet show how </w:t>
      </w:r>
      <w:r w:rsidR="00486919">
        <w:t xml:space="preserve">we use this data to </w:t>
      </w:r>
      <w:r w:rsidR="00E12E62">
        <w:t xml:space="preserve">calculate </w:t>
      </w:r>
      <w:r w:rsidR="00486919">
        <w:t>your</w:t>
      </w:r>
      <w:r w:rsidR="00E12E62">
        <w:t xml:space="preserve"> </w:t>
      </w:r>
      <w:r w:rsidR="00486919">
        <w:t>f</w:t>
      </w:r>
      <w:r w:rsidR="00E12E62">
        <w:t xml:space="preserve">ee </w:t>
      </w:r>
      <w:r w:rsidR="00486919">
        <w:t>c</w:t>
      </w:r>
      <w:r w:rsidR="00E12E62">
        <w:t xml:space="preserve">oncession </w:t>
      </w:r>
      <w:r w:rsidR="00486919">
        <w:t>c</w:t>
      </w:r>
      <w:r w:rsidR="00E12E62">
        <w:t>ontribution</w:t>
      </w:r>
      <w:r w:rsidR="00486919">
        <w:t xml:space="preserve"> payment</w:t>
      </w:r>
      <w:r w:rsidR="00E12E62">
        <w:t>.</w:t>
      </w:r>
    </w:p>
    <w:p w14:paraId="6BE4803B" w14:textId="38183D7D" w:rsidR="00DA5408" w:rsidRDefault="00DA5408" w:rsidP="00DA5408">
      <w:pPr>
        <w:pStyle w:val="Heading3"/>
      </w:pPr>
      <w:r>
        <w:t>Indigenous Students</w:t>
      </w:r>
    </w:p>
    <w:p w14:paraId="14FBA72D" w14:textId="4E57FFAC" w:rsidR="00DA5408" w:rsidRDefault="004A7C3A" w:rsidP="00DA5408">
      <w:r>
        <w:t xml:space="preserve">To </w:t>
      </w:r>
      <w:r w:rsidR="00146888">
        <w:t>get</w:t>
      </w:r>
      <w:r>
        <w:t xml:space="preserve"> a concession contribution for your students who self-identify as </w:t>
      </w:r>
      <w:r w:rsidRPr="00840A5E">
        <w:t>being of Aboriginal or Torres Strait Islander descent</w:t>
      </w:r>
      <w:r>
        <w:t xml:space="preserve">, </w:t>
      </w:r>
      <w:r w:rsidR="00C937B8">
        <w:t>r</w:t>
      </w:r>
      <w:r>
        <w:t>eport:</w:t>
      </w:r>
    </w:p>
    <w:p w14:paraId="193D163E" w14:textId="70DDF9F3" w:rsidR="004A7C3A" w:rsidRDefault="004A7C3A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>the i</w:t>
      </w:r>
      <w:r w:rsidRPr="004A7C3A">
        <w:t xml:space="preserve">ndigenous </w:t>
      </w:r>
      <w:r>
        <w:t>s</w:t>
      </w:r>
      <w:r w:rsidRPr="004A7C3A">
        <w:t xml:space="preserve">tatus </w:t>
      </w:r>
      <w:r>
        <w:t>i</w:t>
      </w:r>
      <w:r w:rsidRPr="004A7C3A">
        <w:t>dentifier</w:t>
      </w:r>
      <w:r>
        <w:t xml:space="preserve"> </w:t>
      </w:r>
      <w:r w:rsidR="008E134E">
        <w:t xml:space="preserve">category </w:t>
      </w:r>
      <w:r>
        <w:t>indicated by the student</w:t>
      </w:r>
    </w:p>
    <w:p w14:paraId="35EE689D" w14:textId="1501B496" w:rsidR="004A7C3A" w:rsidRDefault="004A7C3A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r>
        <w:t>f</w:t>
      </w:r>
      <w:r w:rsidRPr="00992CF1">
        <w:t xml:space="preserve">ee </w:t>
      </w:r>
      <w:r>
        <w:t>c</w:t>
      </w:r>
      <w:r w:rsidRPr="00992CF1">
        <w:t>oncession/</w:t>
      </w:r>
      <w:r>
        <w:t>e</w:t>
      </w:r>
      <w:r w:rsidRPr="00992CF1">
        <w:t xml:space="preserve">xemption </w:t>
      </w:r>
      <w:r>
        <w:t>t</w:t>
      </w:r>
      <w:r w:rsidRPr="00992CF1">
        <w:t xml:space="preserve">ype </w:t>
      </w:r>
      <w:r>
        <w:t>id</w:t>
      </w:r>
      <w:r w:rsidRPr="00992CF1">
        <w:t>entifier</w:t>
      </w:r>
      <w:r>
        <w:t xml:space="preserve"> ‘O’ </w:t>
      </w:r>
      <w:r w:rsidR="008E134E">
        <w:t xml:space="preserve">- </w:t>
      </w:r>
      <w:r>
        <w:t>other</w:t>
      </w:r>
      <w:r w:rsidR="008E134E">
        <w:t xml:space="preserve"> (where the</w:t>
      </w:r>
      <w:r w:rsidR="006358BB">
        <w:t>y</w:t>
      </w:r>
      <w:r w:rsidR="008E134E">
        <w:t xml:space="preserve"> don’t have another concession card).</w:t>
      </w:r>
    </w:p>
    <w:p w14:paraId="28D686DD" w14:textId="0F7A8F9F" w:rsidR="00DA5408" w:rsidRDefault="00DA5408" w:rsidP="00DA5408">
      <w:pPr>
        <w:pStyle w:val="Heading3"/>
      </w:pPr>
      <w:r>
        <w:t>Asylum Seekers</w:t>
      </w:r>
    </w:p>
    <w:p w14:paraId="242558B3" w14:textId="695DE72F" w:rsidR="00DA5408" w:rsidRDefault="008E134E" w:rsidP="00B662A6">
      <w:pPr>
        <w:spacing w:before="120"/>
      </w:pPr>
      <w:r>
        <w:t xml:space="preserve">To </w:t>
      </w:r>
      <w:r w:rsidR="00146888">
        <w:t>get</w:t>
      </w:r>
      <w:r>
        <w:t xml:space="preserve"> a concession contribution for your students who are Asylum Seekers, report them against funding source identifier ‘ASP’ or ‘ASL’. </w:t>
      </w:r>
    </w:p>
    <w:p w14:paraId="0B849FBD" w14:textId="00AED707" w:rsidR="006358BB" w:rsidRDefault="008E134E" w:rsidP="006358BB">
      <w:pPr>
        <w:spacing w:before="120"/>
      </w:pPr>
      <w:r>
        <w:t>If they</w:t>
      </w:r>
      <w:r w:rsidR="00C937B8">
        <w:t>’</w:t>
      </w:r>
      <w:r>
        <w:t xml:space="preserve">re enrolled in a program where you need to report a different funding source identifier (for example, identifier ‘GSP’ for </w:t>
      </w:r>
      <w:r w:rsidR="00146888">
        <w:t>skill sets</w:t>
      </w:r>
      <w:r>
        <w:t xml:space="preserve">), </w:t>
      </w:r>
      <w:r w:rsidR="006358BB">
        <w:t>report the f</w:t>
      </w:r>
      <w:r w:rsidR="006358BB" w:rsidRPr="00992CF1">
        <w:t xml:space="preserve">ee </w:t>
      </w:r>
      <w:r w:rsidR="006358BB">
        <w:t>c</w:t>
      </w:r>
      <w:r w:rsidR="006358BB" w:rsidRPr="00992CF1">
        <w:t>oncession/</w:t>
      </w:r>
      <w:r w:rsidR="006358BB">
        <w:t xml:space="preserve"> e</w:t>
      </w:r>
      <w:r w:rsidR="006358BB" w:rsidRPr="00992CF1">
        <w:t xml:space="preserve">xemption </w:t>
      </w:r>
      <w:r w:rsidR="006358BB">
        <w:t>t</w:t>
      </w:r>
      <w:r w:rsidR="006358BB" w:rsidRPr="00992CF1">
        <w:t xml:space="preserve">ype </w:t>
      </w:r>
      <w:r w:rsidR="006358BB">
        <w:t>id</w:t>
      </w:r>
      <w:r w:rsidR="006358BB" w:rsidRPr="00992CF1">
        <w:t>entifier</w:t>
      </w:r>
      <w:r w:rsidR="006358BB">
        <w:t>, ‘A’ – Asylum Seeker.</w:t>
      </w:r>
    </w:p>
    <w:p w14:paraId="4E7BEAFA" w14:textId="241B6131" w:rsidR="00E80C16" w:rsidRDefault="00E80C16" w:rsidP="00E80C16">
      <w:pPr>
        <w:pStyle w:val="Heading2"/>
      </w:pPr>
      <w:r w:rsidRPr="00FC3440">
        <w:rPr>
          <w:bCs/>
          <w:noProof/>
        </w:rPr>
        <w:drawing>
          <wp:anchor distT="0" distB="0" distL="114300" distR="114300" simplePos="0" relativeHeight="251658242" behindDoc="1" locked="0" layoutInCell="1" allowOverlap="1" wp14:anchorId="316228D3" wp14:editId="0E227D52">
            <wp:simplePos x="0" y="0"/>
            <wp:positionH relativeFrom="column">
              <wp:posOffset>0</wp:posOffset>
            </wp:positionH>
            <wp:positionV relativeFrom="paragraph">
              <wp:posOffset>36207</wp:posOffset>
            </wp:positionV>
            <wp:extent cx="323850" cy="252730"/>
            <wp:effectExtent l="0" t="0" r="0" b="0"/>
            <wp:wrapSquare wrapText="bothSides"/>
            <wp:docPr id="4" name="Picture 194">
              <a:extLst xmlns:a="http://schemas.openxmlformats.org/drawingml/2006/main">
                <a:ext uri="{FF2B5EF4-FFF2-40B4-BE49-F238E27FC236}">
                  <a16:creationId xmlns:a16="http://schemas.microsoft.com/office/drawing/2014/main" id="{6715208C-BD87-5D48-877C-F1848C7AE1F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94">
                      <a:extLst>
                        <a:ext uri="{FF2B5EF4-FFF2-40B4-BE49-F238E27FC236}">
                          <a16:creationId xmlns:a16="http://schemas.microsoft.com/office/drawing/2014/main" id="{6715208C-BD87-5D48-877C-F1848C7AE1F2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</w:t>
      </w:r>
      <w:r w:rsidRPr="00805CE4">
        <w:t>urther information</w:t>
      </w:r>
    </w:p>
    <w:p w14:paraId="7DAA2918" w14:textId="2FFE5950" w:rsidR="00B7458C" w:rsidRPr="00E80C16" w:rsidRDefault="00681CAF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hyperlink r:id="rId29" w:history="1">
        <w:r w:rsidR="0094334E" w:rsidRPr="00E80C16">
          <w:rPr>
            <w:rStyle w:val="Hyperlink"/>
          </w:rPr>
          <w:t xml:space="preserve">Guidelines </w:t>
        </w:r>
        <w:r w:rsidR="00E80C16">
          <w:rPr>
            <w:rStyle w:val="Hyperlink"/>
          </w:rPr>
          <w:t>a</w:t>
        </w:r>
        <w:r w:rsidR="0094334E" w:rsidRPr="00E80C16">
          <w:rPr>
            <w:rStyle w:val="Hyperlink"/>
          </w:rPr>
          <w:t xml:space="preserve">bout </w:t>
        </w:r>
        <w:r w:rsidR="00D776B5">
          <w:rPr>
            <w:rStyle w:val="Hyperlink"/>
          </w:rPr>
          <w:t>F</w:t>
        </w:r>
        <w:r w:rsidR="0094334E" w:rsidRPr="00E80C16">
          <w:rPr>
            <w:rStyle w:val="Hyperlink"/>
          </w:rPr>
          <w:t>ees</w:t>
        </w:r>
      </w:hyperlink>
      <w:r w:rsidR="00B7458C" w:rsidRPr="00E80C16">
        <w:t xml:space="preserve"> </w:t>
      </w:r>
    </w:p>
    <w:p w14:paraId="03F78A37" w14:textId="216B236E" w:rsidR="00B7458C" w:rsidRPr="00E80C16" w:rsidRDefault="00681CAF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hyperlink r:id="rId30" w:history="1">
        <w:r w:rsidR="0094334E" w:rsidRPr="00E80C16">
          <w:rPr>
            <w:rStyle w:val="Hyperlink"/>
          </w:rPr>
          <w:t xml:space="preserve">Victorian VET </w:t>
        </w:r>
        <w:r w:rsidR="00D776B5">
          <w:rPr>
            <w:rStyle w:val="Hyperlink"/>
          </w:rPr>
          <w:t>S</w:t>
        </w:r>
        <w:r w:rsidR="0094334E" w:rsidRPr="00E80C16">
          <w:rPr>
            <w:rStyle w:val="Hyperlink"/>
          </w:rPr>
          <w:t xml:space="preserve">tudent </w:t>
        </w:r>
        <w:r w:rsidR="00D776B5">
          <w:rPr>
            <w:rStyle w:val="Hyperlink"/>
          </w:rPr>
          <w:t>S</w:t>
        </w:r>
        <w:r w:rsidR="0094334E" w:rsidRPr="00E80C16">
          <w:rPr>
            <w:rStyle w:val="Hyperlink"/>
          </w:rPr>
          <w:t>tatistical</w:t>
        </w:r>
        <w:r w:rsidR="00E80C16" w:rsidRPr="00E80C16">
          <w:rPr>
            <w:rStyle w:val="Hyperlink"/>
          </w:rPr>
          <w:t xml:space="preserve"> </w:t>
        </w:r>
        <w:r w:rsidR="00D776B5">
          <w:rPr>
            <w:rStyle w:val="Hyperlink"/>
          </w:rPr>
          <w:t>C</w:t>
        </w:r>
        <w:r w:rsidR="0094334E" w:rsidRPr="00E80C16">
          <w:rPr>
            <w:rStyle w:val="Hyperlink"/>
          </w:rPr>
          <w:t xml:space="preserve">ollection </w:t>
        </w:r>
        <w:r w:rsidR="00D776B5">
          <w:rPr>
            <w:rStyle w:val="Hyperlink"/>
          </w:rPr>
          <w:t>G</w:t>
        </w:r>
        <w:r w:rsidR="0094334E" w:rsidRPr="00E80C16">
          <w:rPr>
            <w:rStyle w:val="Hyperlink"/>
          </w:rPr>
          <w:t>uidelines</w:t>
        </w:r>
      </w:hyperlink>
    </w:p>
    <w:p w14:paraId="5F505D1C" w14:textId="41AC0E8D" w:rsidR="00B7458C" w:rsidRPr="00E80C16" w:rsidRDefault="00681CAF" w:rsidP="005D747C">
      <w:pPr>
        <w:pStyle w:val="ListParagraph"/>
        <w:numPr>
          <w:ilvl w:val="0"/>
          <w:numId w:val="19"/>
        </w:numPr>
        <w:spacing w:after="120" w:line="240" w:lineRule="auto"/>
        <w:ind w:left="357" w:hanging="357"/>
        <w:contextualSpacing w:val="0"/>
      </w:pPr>
      <w:hyperlink r:id="rId31" w:history="1">
        <w:r w:rsidR="00B7458C" w:rsidRPr="00E80C16">
          <w:rPr>
            <w:rStyle w:val="Hyperlink"/>
          </w:rPr>
          <w:t xml:space="preserve">Guide to SVTS </w:t>
        </w:r>
        <w:r w:rsidR="00D776B5">
          <w:rPr>
            <w:rStyle w:val="Hyperlink"/>
          </w:rPr>
          <w:t>C</w:t>
        </w:r>
        <w:r w:rsidR="00B7458C" w:rsidRPr="00E80C16">
          <w:rPr>
            <w:rStyle w:val="Hyperlink"/>
          </w:rPr>
          <w:t>laims</w:t>
        </w:r>
      </w:hyperlink>
    </w:p>
    <w:p w14:paraId="53AE1B95" w14:textId="61BDADAD" w:rsidR="00E04530" w:rsidRPr="00E80C16" w:rsidRDefault="00146EB8" w:rsidP="005D747C">
      <w:pPr>
        <w:pStyle w:val="ListParagraph"/>
        <w:numPr>
          <w:ilvl w:val="0"/>
          <w:numId w:val="19"/>
        </w:numPr>
        <w:spacing w:after="120"/>
        <w:ind w:left="357" w:hanging="357"/>
        <w:contextualSpacing w:val="0"/>
        <w:sectPr w:rsidR="00E04530" w:rsidRPr="00E80C16" w:rsidSect="007A3A67">
          <w:type w:val="continuous"/>
          <w:pgSz w:w="11900" w:h="16840"/>
          <w:pgMar w:top="2155" w:right="964" w:bottom="1247" w:left="1134" w:header="709" w:footer="454" w:gutter="0"/>
          <w:cols w:num="2" w:space="708"/>
          <w:docGrid w:linePitch="360"/>
        </w:sectPr>
      </w:pPr>
      <w:r w:rsidRPr="00E80C16">
        <w:rPr>
          <w:rFonts w:ascii="Arial" w:hAnsi="Arial" w:cs="Arial"/>
        </w:rPr>
        <w:t xml:space="preserve">Submit an enquiry via </w:t>
      </w:r>
      <w:hyperlink r:id="rId32" w:history="1">
        <w:r w:rsidRPr="00E80C16">
          <w:rPr>
            <w:rStyle w:val="Hyperlink"/>
            <w:rFonts w:ascii="Arial" w:hAnsi="Arial" w:cs="Arial"/>
          </w:rPr>
          <w:t>SVTS</w:t>
        </w:r>
      </w:hyperlink>
      <w:r w:rsidRPr="00E80C16">
        <w:rPr>
          <w:rFonts w:ascii="Arial" w:hAnsi="Arial" w:cs="Arial"/>
        </w:rPr>
        <w:t xml:space="preserve"> </w:t>
      </w:r>
    </w:p>
    <w:p w14:paraId="49D1AF33" w14:textId="5ECC6049" w:rsidR="0084747D" w:rsidRPr="0084747D" w:rsidRDefault="00283070" w:rsidP="00DA5408">
      <w:pPr>
        <w:pStyle w:val="Heading2"/>
        <w:ind w:left="-993"/>
        <w:rPr>
          <w:rFonts w:eastAsia="Times New Roman"/>
        </w:rPr>
      </w:pPr>
      <w:r>
        <w:rPr>
          <w:rFonts w:eastAsia="Times New Roman"/>
        </w:rPr>
        <w:lastRenderedPageBreak/>
        <w:t xml:space="preserve">Fee concession </w:t>
      </w:r>
      <w:r w:rsidR="008B5630" w:rsidRPr="0084747D">
        <w:rPr>
          <w:rFonts w:eastAsia="Times New Roman"/>
        </w:rPr>
        <w:t>scenarios</w:t>
      </w:r>
    </w:p>
    <w:tbl>
      <w:tblPr>
        <w:tblStyle w:val="TableGrid"/>
        <w:tblW w:w="5463" w:type="pct"/>
        <w:tblInd w:w="-998" w:type="dxa"/>
        <w:tblLook w:val="04A0" w:firstRow="1" w:lastRow="0" w:firstColumn="1" w:lastColumn="0" w:noHBand="0" w:noVBand="1"/>
      </w:tblPr>
      <w:tblGrid>
        <w:gridCol w:w="2497"/>
        <w:gridCol w:w="2495"/>
        <w:gridCol w:w="5418"/>
        <w:gridCol w:w="3765"/>
      </w:tblGrid>
      <w:tr w:rsidR="00CE00C4" w14:paraId="242CEAED" w14:textId="77777777" w:rsidTr="00B145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vAlign w:val="center"/>
          </w:tcPr>
          <w:p w14:paraId="5FD5C2C1" w14:textId="54C7E4D2" w:rsidR="00CE00C4" w:rsidRDefault="00CE00C4" w:rsidP="008219CD">
            <w:pPr>
              <w:pStyle w:val="TableHead"/>
              <w:spacing w:after="0"/>
              <w:jc w:val="center"/>
            </w:pPr>
            <w:r w:rsidRPr="00D901AE">
              <w:t>Scenario</w:t>
            </w:r>
            <w:r w:rsidR="00CF621E">
              <w:t xml:space="preserve"> 1</w:t>
            </w:r>
          </w:p>
        </w:tc>
        <w:tc>
          <w:tcPr>
            <w:tcW w:w="880" w:type="pct"/>
            <w:vAlign w:val="center"/>
          </w:tcPr>
          <w:p w14:paraId="269D5D53" w14:textId="40D9273F" w:rsidR="00CE00C4" w:rsidRDefault="00CE00C4" w:rsidP="008219CD">
            <w:pPr>
              <w:pStyle w:val="TableHead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775D">
              <w:t xml:space="preserve">How do </w:t>
            </w:r>
            <w:r w:rsidR="00B145AE">
              <w:t>you</w:t>
            </w:r>
            <w:r w:rsidRPr="0009775D">
              <w:t xml:space="preserve"> report</w:t>
            </w:r>
            <w:r w:rsidR="0086739E">
              <w:t xml:space="preserve"> the concession</w:t>
            </w:r>
            <w:r w:rsidRPr="0009775D">
              <w:t>?</w:t>
            </w:r>
          </w:p>
        </w:tc>
        <w:tc>
          <w:tcPr>
            <w:tcW w:w="1911" w:type="pct"/>
            <w:vAlign w:val="center"/>
          </w:tcPr>
          <w:p w14:paraId="7E12129D" w14:textId="15F598D7" w:rsidR="00CE00C4" w:rsidRDefault="00CE00C4" w:rsidP="008219CD">
            <w:pPr>
              <w:pStyle w:val="TableHead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D578C">
              <w:t xml:space="preserve">How </w:t>
            </w:r>
            <w:r w:rsidR="00865446">
              <w:t xml:space="preserve">do we determine </w:t>
            </w:r>
            <w:r w:rsidRPr="00CD578C" w:rsidDel="00865446">
              <w:t>the</w:t>
            </w:r>
            <w:r w:rsidRPr="00CD578C">
              <w:t xml:space="preserve"> concession contribution </w:t>
            </w:r>
            <w:r w:rsidR="00B145AE">
              <w:t>we</w:t>
            </w:r>
            <w:r w:rsidR="00865446">
              <w:t xml:space="preserve"> pay to you</w:t>
            </w:r>
            <w:r w:rsidRPr="00CD578C">
              <w:t>?</w:t>
            </w:r>
          </w:p>
        </w:tc>
        <w:tc>
          <w:tcPr>
            <w:tcW w:w="1328" w:type="pct"/>
            <w:vAlign w:val="center"/>
          </w:tcPr>
          <w:p w14:paraId="16610C98" w14:textId="09F5357E" w:rsidR="00CE00C4" w:rsidRDefault="00865446" w:rsidP="008219CD">
            <w:pPr>
              <w:pStyle w:val="TableHead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How much do we pay </w:t>
            </w:r>
            <w:r w:rsidR="00B145AE">
              <w:t>you</w:t>
            </w:r>
            <w:r w:rsidR="00CE00C4" w:rsidRPr="00086982">
              <w:t>?</w:t>
            </w:r>
          </w:p>
        </w:tc>
      </w:tr>
      <w:tr w:rsidR="00CE00C4" w14:paraId="62154179" w14:textId="77777777" w:rsidTr="00B145AE">
        <w:trPr>
          <w:cantSplit/>
          <w:trHeight w:val="6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</w:tcPr>
          <w:p w14:paraId="4E9C371C" w14:textId="0390A0AA" w:rsidR="00CE00C4" w:rsidRPr="000A3457" w:rsidRDefault="00B145AE" w:rsidP="00F74278">
            <w:pPr>
              <w:rPr>
                <w:rFonts w:ascii="Arial" w:eastAsia="Arial" w:hAnsi="Arial" w:cs="Times New Roman"/>
                <w:color w:val="000000"/>
                <w:szCs w:val="22"/>
              </w:rPr>
            </w:pPr>
            <w:bookmarkStart w:id="4" w:name="_Hlk118468835"/>
            <w:r>
              <w:rPr>
                <w:rFonts w:ascii="Arial" w:eastAsia="Arial" w:hAnsi="Arial" w:cs="Times New Roman"/>
                <w:color w:val="000000"/>
                <w:szCs w:val="22"/>
              </w:rPr>
              <w:t>Sam</w:t>
            </w:r>
            <w:r w:rsidR="00865446"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</w:t>
            </w:r>
            <w:r w:rsidR="00CE00C4" w:rsidRPr="000A3457">
              <w:rPr>
                <w:rFonts w:ascii="Arial" w:eastAsia="Arial" w:hAnsi="Arial" w:cs="Times New Roman"/>
                <w:color w:val="000000"/>
                <w:szCs w:val="22"/>
              </w:rPr>
              <w:t>enrol</w:t>
            </w:r>
            <w:r w:rsidR="00CF621E">
              <w:rPr>
                <w:rFonts w:ascii="Arial" w:eastAsia="Arial" w:hAnsi="Arial" w:cs="Times New Roman"/>
                <w:color w:val="000000"/>
                <w:szCs w:val="22"/>
              </w:rPr>
              <w:t>s in your</w:t>
            </w:r>
            <w:r w:rsidR="00CE00C4" w:rsidRPr="000A3457" w:rsidDel="00CF621E">
              <w:rPr>
                <w:rFonts w:ascii="Arial" w:eastAsia="Arial" w:hAnsi="Arial" w:cs="Times New Roman"/>
                <w:color w:val="000000"/>
                <w:szCs w:val="22"/>
              </w:rPr>
              <w:t xml:space="preserve"> </w:t>
            </w:r>
            <w:r w:rsidR="00CE00C4" w:rsidRPr="000A3457">
              <w:rPr>
                <w:rFonts w:ascii="Arial" w:eastAsia="Arial" w:hAnsi="Arial" w:cs="Times New Roman"/>
                <w:color w:val="000000"/>
                <w:szCs w:val="22"/>
              </w:rPr>
              <w:t>Certificate III in Technical Security</w:t>
            </w:r>
            <w:r w:rsidR="00CF621E">
              <w:rPr>
                <w:rFonts w:ascii="Arial" w:eastAsia="Arial" w:hAnsi="Arial" w:cs="Times New Roman"/>
                <w:color w:val="000000"/>
                <w:szCs w:val="22"/>
              </w:rPr>
              <w:t xml:space="preserve"> program</w:t>
            </w:r>
            <w:r w:rsidR="00CE00C4" w:rsidRPr="000A3457">
              <w:rPr>
                <w:rFonts w:ascii="Arial" w:eastAsia="Arial" w:hAnsi="Arial" w:cs="Times New Roman"/>
                <w:color w:val="000000"/>
                <w:szCs w:val="22"/>
              </w:rPr>
              <w:t>.</w:t>
            </w:r>
          </w:p>
          <w:p w14:paraId="59FB13D3" w14:textId="5E705A1F" w:rsidR="00CE00C4" w:rsidRPr="000A3457" w:rsidRDefault="00CE00C4" w:rsidP="00F74278">
            <w:pPr>
              <w:rPr>
                <w:rFonts w:ascii="Arial" w:eastAsia="Arial" w:hAnsi="Arial" w:cs="Times New Roman"/>
                <w:color w:val="000000"/>
                <w:szCs w:val="22"/>
              </w:rPr>
            </w:pP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>The</w:t>
            </w:r>
            <w:r w:rsidR="00CF621E">
              <w:rPr>
                <w:rFonts w:ascii="Arial" w:eastAsia="Arial" w:hAnsi="Arial" w:cs="Times New Roman"/>
                <w:color w:val="000000"/>
                <w:szCs w:val="22"/>
              </w:rPr>
              <w:t xml:space="preserve">y have 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a current and valid Health Care Card. </w:t>
            </w:r>
          </w:p>
          <w:p w14:paraId="63B0DE32" w14:textId="071ABDDF" w:rsidR="0086739E" w:rsidRDefault="00865446" w:rsidP="00F74278">
            <w:pPr>
              <w:rPr>
                <w:rFonts w:ascii="Arial" w:eastAsia="Arial" w:hAnsi="Arial" w:cs="Times New Roman"/>
                <w:color w:val="000000"/>
                <w:szCs w:val="22"/>
              </w:rPr>
            </w:pPr>
            <w:r>
              <w:rPr>
                <w:rFonts w:ascii="Arial" w:eastAsia="Arial" w:hAnsi="Arial" w:cs="Times New Roman"/>
                <w:color w:val="000000"/>
                <w:szCs w:val="22"/>
              </w:rPr>
              <w:t>Your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</w:t>
            </w:r>
            <w:r w:rsidR="00CE00C4" w:rsidRPr="000A3457">
              <w:rPr>
                <w:rFonts w:ascii="Arial" w:eastAsia="Arial" w:hAnsi="Arial" w:cs="Times New Roman"/>
                <w:color w:val="000000"/>
                <w:szCs w:val="22"/>
              </w:rPr>
              <w:t>standard tuition fee for this program is $600</w:t>
            </w:r>
            <w:r>
              <w:rPr>
                <w:rFonts w:ascii="Arial" w:eastAsia="Arial" w:hAnsi="Arial" w:cs="Times New Roman"/>
                <w:color w:val="000000"/>
                <w:szCs w:val="22"/>
              </w:rPr>
              <w:t xml:space="preserve">, so </w:t>
            </w:r>
            <w:r w:rsidR="00B145AE">
              <w:rPr>
                <w:rFonts w:ascii="Arial" w:eastAsia="Arial" w:hAnsi="Arial" w:cs="Times New Roman"/>
                <w:color w:val="000000"/>
                <w:szCs w:val="22"/>
              </w:rPr>
              <w:t>you</w:t>
            </w:r>
            <w:r w:rsidR="00CE00C4"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charge</w:t>
            </w:r>
            <w:r w:rsidR="00CC0EA4">
              <w:rPr>
                <w:rFonts w:ascii="Arial" w:eastAsia="Arial" w:hAnsi="Arial" w:cs="Times New Roman"/>
                <w:color w:val="000000"/>
                <w:szCs w:val="22"/>
              </w:rPr>
              <w:t xml:space="preserve"> </w:t>
            </w:r>
            <w:r w:rsidR="00B145AE">
              <w:rPr>
                <w:rFonts w:ascii="Arial" w:eastAsia="Arial" w:hAnsi="Arial" w:cs="Times New Roman"/>
                <w:color w:val="000000"/>
                <w:szCs w:val="22"/>
              </w:rPr>
              <w:t>Sam</w:t>
            </w:r>
            <w:r w:rsidR="00CE00C4"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</w:t>
            </w:r>
            <w:r w:rsidR="00B81AA7">
              <w:rPr>
                <w:rFonts w:ascii="Arial" w:eastAsia="Arial" w:hAnsi="Arial" w:cs="Times New Roman"/>
                <w:color w:val="000000"/>
                <w:szCs w:val="22"/>
              </w:rPr>
              <w:t xml:space="preserve">a concession fee of </w:t>
            </w:r>
            <w:r w:rsidR="00CE00C4" w:rsidRPr="000A3457">
              <w:rPr>
                <w:rFonts w:ascii="Arial" w:eastAsia="Arial" w:hAnsi="Arial" w:cs="Times New Roman"/>
                <w:color w:val="000000"/>
                <w:szCs w:val="22"/>
              </w:rPr>
              <w:t>$120</w:t>
            </w:r>
            <w:r w:rsidR="007F31E3">
              <w:rPr>
                <w:rFonts w:ascii="Arial" w:eastAsia="Arial" w:hAnsi="Arial" w:cs="Times New Roman"/>
                <w:color w:val="000000"/>
                <w:szCs w:val="22"/>
              </w:rPr>
              <w:t xml:space="preserve"> (</w:t>
            </w:r>
            <w:r w:rsidR="00CE00C4"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20% of </w:t>
            </w:r>
            <w:r>
              <w:rPr>
                <w:rFonts w:ascii="Arial" w:eastAsia="Arial" w:hAnsi="Arial" w:cs="Times New Roman"/>
                <w:color w:val="000000"/>
                <w:szCs w:val="22"/>
              </w:rPr>
              <w:t>y</w:t>
            </w:r>
            <w:r w:rsidR="00CE00C4"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our standard </w:t>
            </w:r>
            <w:r w:rsidR="00B81AA7">
              <w:rPr>
                <w:rFonts w:ascii="Arial" w:eastAsia="Arial" w:hAnsi="Arial" w:cs="Times New Roman"/>
                <w:color w:val="000000"/>
                <w:szCs w:val="22"/>
              </w:rPr>
              <w:t>tuition</w:t>
            </w:r>
            <w:r w:rsidR="00B81AA7"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</w:t>
            </w:r>
            <w:r w:rsidR="00CE00C4" w:rsidRPr="000A3457">
              <w:rPr>
                <w:rFonts w:ascii="Arial" w:eastAsia="Arial" w:hAnsi="Arial" w:cs="Times New Roman"/>
                <w:color w:val="000000"/>
                <w:szCs w:val="22"/>
              </w:rPr>
              <w:t>fee</w:t>
            </w:r>
            <w:r w:rsidR="007F31E3">
              <w:rPr>
                <w:rFonts w:ascii="Arial" w:eastAsia="Arial" w:hAnsi="Arial" w:cs="Times New Roman"/>
                <w:color w:val="000000"/>
                <w:szCs w:val="22"/>
              </w:rPr>
              <w:t>)</w:t>
            </w:r>
            <w:r w:rsidR="00CE00C4" w:rsidRPr="000A3457">
              <w:rPr>
                <w:rFonts w:ascii="Arial" w:eastAsia="Arial" w:hAnsi="Arial" w:cs="Times New Roman"/>
                <w:color w:val="000000"/>
                <w:szCs w:val="22"/>
              </w:rPr>
              <w:t>.</w:t>
            </w:r>
            <w:r w:rsidR="0086739E"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</w:t>
            </w:r>
          </w:p>
          <w:p w14:paraId="668116BB" w14:textId="5FAC5BC9" w:rsidR="0086739E" w:rsidRPr="000A3457" w:rsidRDefault="00215498" w:rsidP="00F74278">
            <w:pPr>
              <w:rPr>
                <w:rFonts w:ascii="Arial" w:eastAsia="Arial" w:hAnsi="Arial" w:cs="Times New Roman"/>
                <w:color w:val="000000"/>
                <w:szCs w:val="22"/>
              </w:rPr>
            </w:pPr>
            <w:r>
              <w:rPr>
                <w:rFonts w:ascii="Arial" w:eastAsia="Arial" w:hAnsi="Arial" w:cs="Times New Roman"/>
                <w:color w:val="000000"/>
                <w:szCs w:val="22"/>
              </w:rPr>
              <w:t>You plan</w:t>
            </w:r>
            <w:r w:rsidR="00283070">
              <w:rPr>
                <w:rFonts w:ascii="Arial" w:eastAsia="Arial" w:hAnsi="Arial" w:cs="Times New Roman"/>
                <w:color w:val="000000"/>
                <w:szCs w:val="22"/>
              </w:rPr>
              <w:t xml:space="preserve"> </w:t>
            </w:r>
            <w:r>
              <w:rPr>
                <w:rFonts w:ascii="Arial" w:eastAsia="Arial" w:hAnsi="Arial" w:cs="Times New Roman"/>
                <w:color w:val="000000"/>
                <w:szCs w:val="22"/>
              </w:rPr>
              <w:t>to deliver</w:t>
            </w:r>
            <w:r w:rsidR="0086739E"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424 scheduled hours of supervised training and assessment</w:t>
            </w:r>
            <w:r>
              <w:rPr>
                <w:rFonts w:ascii="Arial" w:eastAsia="Arial" w:hAnsi="Arial" w:cs="Times New Roman"/>
                <w:color w:val="000000"/>
                <w:szCs w:val="22"/>
              </w:rPr>
              <w:t>.</w:t>
            </w:r>
            <w:r w:rsidR="0086739E"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</w:t>
            </w:r>
          </w:p>
          <w:bookmarkEnd w:id="4"/>
          <w:p w14:paraId="1C34ED54" w14:textId="77777777" w:rsidR="00CE00C4" w:rsidRDefault="00CE00C4" w:rsidP="00F74278">
            <w:pPr>
              <w:pStyle w:val="TableHead"/>
              <w:rPr>
                <w:rFonts w:ascii="Arial" w:eastAsia="Arial" w:hAnsi="Arial" w:cs="Times New Roman"/>
                <w:b w:val="0"/>
                <w:color w:val="000000" w:themeColor="text1"/>
                <w:sz w:val="18"/>
                <w:szCs w:val="18"/>
                <w:lang w:val="en-GB"/>
              </w:rPr>
            </w:pPr>
          </w:p>
          <w:p w14:paraId="55014955" w14:textId="0ED7765A" w:rsidR="00CE00C4" w:rsidRPr="00B662A6" w:rsidRDefault="00CE00C4" w:rsidP="00B662A6">
            <w:pPr>
              <w:rPr>
                <w:b/>
              </w:rPr>
            </w:pPr>
          </w:p>
        </w:tc>
        <w:tc>
          <w:tcPr>
            <w:tcW w:w="880" w:type="pct"/>
          </w:tcPr>
          <w:p w14:paraId="2D67193F" w14:textId="5B79EA64" w:rsidR="00CE00C4" w:rsidRPr="00DF00B2" w:rsidRDefault="00865446" w:rsidP="00F74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>
              <w:rPr>
                <w:rFonts w:ascii="Arial" w:eastAsia="Arial" w:hAnsi="Arial" w:cs="Times New Roman"/>
                <w:szCs w:val="22"/>
              </w:rPr>
              <w:t xml:space="preserve">You report the </w:t>
            </w:r>
            <w:r w:rsidR="00B145AE">
              <w:rPr>
                <w:rFonts w:ascii="Arial" w:eastAsia="Arial" w:hAnsi="Arial" w:cs="Times New Roman"/>
                <w:szCs w:val="22"/>
              </w:rPr>
              <w:t>f</w:t>
            </w:r>
            <w:r w:rsidR="00B145AE" w:rsidRPr="00DF00B2">
              <w:rPr>
                <w:rFonts w:ascii="Arial" w:eastAsia="Arial" w:hAnsi="Arial" w:cs="Times New Roman"/>
                <w:szCs w:val="22"/>
              </w:rPr>
              <w:t xml:space="preserve">ee </w:t>
            </w:r>
            <w:r w:rsidR="00B145AE">
              <w:rPr>
                <w:rFonts w:ascii="Arial" w:eastAsia="Arial" w:hAnsi="Arial" w:cs="Times New Roman"/>
                <w:szCs w:val="22"/>
              </w:rPr>
              <w:t>e</w:t>
            </w:r>
            <w:r w:rsidR="00B145AE" w:rsidRPr="00DF00B2">
              <w:rPr>
                <w:rFonts w:ascii="Arial" w:eastAsia="Arial" w:hAnsi="Arial" w:cs="Times New Roman"/>
                <w:szCs w:val="22"/>
              </w:rPr>
              <w:t>xemption/</w:t>
            </w:r>
            <w:r w:rsidR="00B145AE">
              <w:rPr>
                <w:rFonts w:ascii="Arial" w:eastAsia="Arial" w:hAnsi="Arial" w:cs="Times New Roman"/>
                <w:szCs w:val="22"/>
              </w:rPr>
              <w:t>c</w:t>
            </w:r>
            <w:r w:rsidR="00B145AE" w:rsidRPr="00DF00B2">
              <w:rPr>
                <w:rFonts w:ascii="Arial" w:eastAsia="Arial" w:hAnsi="Arial" w:cs="Times New Roman"/>
                <w:szCs w:val="22"/>
              </w:rPr>
              <w:t>oncession</w:t>
            </w:r>
            <w:r w:rsidR="00F468F1">
              <w:rPr>
                <w:rFonts w:ascii="Arial" w:eastAsia="Arial" w:hAnsi="Arial" w:cs="Times New Roman"/>
                <w:szCs w:val="22"/>
              </w:rPr>
              <w:t xml:space="preserve"> t</w:t>
            </w:r>
            <w:r w:rsidR="0086739E">
              <w:rPr>
                <w:rFonts w:ascii="Arial" w:eastAsia="Arial" w:hAnsi="Arial" w:cs="Times New Roman"/>
                <w:szCs w:val="22"/>
              </w:rPr>
              <w:t>ype</w:t>
            </w:r>
            <w:r w:rsidR="00CE00C4" w:rsidRPr="00DF00B2">
              <w:rPr>
                <w:rFonts w:ascii="Arial" w:eastAsia="Arial" w:hAnsi="Arial" w:cs="Times New Roman"/>
                <w:szCs w:val="22"/>
              </w:rPr>
              <w:t xml:space="preserve"> Identifier </w:t>
            </w:r>
            <w:r w:rsidR="00087C70">
              <w:rPr>
                <w:rFonts w:ascii="Arial" w:eastAsia="Arial" w:hAnsi="Arial" w:cs="Times New Roman"/>
                <w:szCs w:val="22"/>
              </w:rPr>
              <w:t>‘</w:t>
            </w:r>
            <w:r w:rsidR="00CE00C4" w:rsidRPr="00DF00B2">
              <w:rPr>
                <w:rFonts w:ascii="Arial" w:eastAsia="Arial" w:hAnsi="Arial" w:cs="Times New Roman"/>
                <w:szCs w:val="22"/>
              </w:rPr>
              <w:t>H</w:t>
            </w:r>
            <w:r w:rsidR="00087C70">
              <w:rPr>
                <w:rFonts w:ascii="Arial" w:eastAsia="Arial" w:hAnsi="Arial" w:cs="Times New Roman"/>
                <w:szCs w:val="22"/>
              </w:rPr>
              <w:t>’</w:t>
            </w:r>
            <w:r>
              <w:rPr>
                <w:rFonts w:ascii="Arial" w:eastAsia="Arial" w:hAnsi="Arial" w:cs="Times New Roman"/>
                <w:szCs w:val="22"/>
              </w:rPr>
              <w:t xml:space="preserve"> </w:t>
            </w:r>
            <w:r w:rsidR="007F31E3">
              <w:rPr>
                <w:rFonts w:ascii="Arial" w:eastAsia="Arial" w:hAnsi="Arial" w:cs="Times New Roman"/>
                <w:szCs w:val="22"/>
              </w:rPr>
              <w:t xml:space="preserve">to let us know </w:t>
            </w:r>
            <w:r w:rsidR="008219CD">
              <w:rPr>
                <w:rFonts w:ascii="Arial" w:eastAsia="Arial" w:hAnsi="Arial" w:cs="Times New Roman"/>
                <w:szCs w:val="22"/>
              </w:rPr>
              <w:t>Sam</w:t>
            </w:r>
            <w:r w:rsidR="007F31E3">
              <w:rPr>
                <w:rFonts w:ascii="Arial" w:eastAsia="Arial" w:hAnsi="Arial" w:cs="Times New Roman"/>
                <w:szCs w:val="22"/>
              </w:rPr>
              <w:t xml:space="preserve"> has a </w:t>
            </w:r>
            <w:r w:rsidR="00CE00C4" w:rsidRPr="00DF00B2">
              <w:rPr>
                <w:rFonts w:ascii="Arial" w:eastAsia="Arial" w:hAnsi="Arial" w:cs="Times New Roman"/>
                <w:szCs w:val="22"/>
              </w:rPr>
              <w:t>Health Care Card</w:t>
            </w:r>
            <w:r w:rsidR="00B145AE" w:rsidRPr="00DF00B2">
              <w:rPr>
                <w:rFonts w:ascii="Arial" w:eastAsia="Arial" w:hAnsi="Arial" w:cs="Times New Roman"/>
                <w:szCs w:val="22"/>
              </w:rPr>
              <w:t>.</w:t>
            </w:r>
          </w:p>
          <w:p w14:paraId="674057C8" w14:textId="57C4E4ED" w:rsidR="00CE00C4" w:rsidRPr="00DF00B2" w:rsidRDefault="00865446" w:rsidP="00F74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>
              <w:rPr>
                <w:rFonts w:ascii="Arial" w:eastAsia="Arial" w:hAnsi="Arial" w:cs="Times New Roman"/>
                <w:szCs w:val="22"/>
              </w:rPr>
              <w:t xml:space="preserve">You’ll </w:t>
            </w:r>
            <w:r w:rsidR="00CC0EA4">
              <w:rPr>
                <w:rFonts w:ascii="Arial" w:eastAsia="Arial" w:hAnsi="Arial" w:cs="Times New Roman"/>
                <w:szCs w:val="22"/>
              </w:rPr>
              <w:t xml:space="preserve">need to </w:t>
            </w:r>
            <w:r w:rsidR="00B145AE">
              <w:rPr>
                <w:rFonts w:ascii="Arial" w:eastAsia="Arial" w:hAnsi="Arial" w:cs="Times New Roman"/>
                <w:szCs w:val="22"/>
              </w:rPr>
              <w:t>c</w:t>
            </w:r>
            <w:r w:rsidR="00B145AE" w:rsidRPr="00DF00B2">
              <w:rPr>
                <w:rFonts w:ascii="Arial" w:eastAsia="Arial" w:hAnsi="Arial" w:cs="Times New Roman"/>
                <w:szCs w:val="22"/>
              </w:rPr>
              <w:t>onvert</w:t>
            </w:r>
            <w:r w:rsidR="00CE00C4" w:rsidRPr="00DF00B2">
              <w:rPr>
                <w:rFonts w:ascii="Arial" w:eastAsia="Arial" w:hAnsi="Arial" w:cs="Times New Roman"/>
                <w:szCs w:val="22"/>
              </w:rPr>
              <w:t xml:space="preserve"> the $120 </w:t>
            </w:r>
            <w:r w:rsidR="00CF621E">
              <w:rPr>
                <w:rFonts w:ascii="Arial" w:eastAsia="Arial" w:hAnsi="Arial" w:cs="Times New Roman"/>
                <w:szCs w:val="22"/>
              </w:rPr>
              <w:t xml:space="preserve">that Sam paid </w:t>
            </w:r>
            <w:r w:rsidR="00CE00C4" w:rsidRPr="00DF00B2">
              <w:rPr>
                <w:rFonts w:ascii="Arial" w:eastAsia="Arial" w:hAnsi="Arial" w:cs="Times New Roman"/>
                <w:szCs w:val="22"/>
              </w:rPr>
              <w:t xml:space="preserve">to an hourly rate by dividing it by the </w:t>
            </w:r>
            <w:r>
              <w:rPr>
                <w:rFonts w:ascii="Arial" w:eastAsia="Arial" w:hAnsi="Arial" w:cs="Times New Roman"/>
                <w:szCs w:val="22"/>
              </w:rPr>
              <w:t>scheduled hours</w:t>
            </w:r>
            <w:r w:rsidR="00087C70">
              <w:rPr>
                <w:rFonts w:ascii="Arial" w:eastAsia="Arial" w:hAnsi="Arial" w:cs="Times New Roman"/>
                <w:szCs w:val="22"/>
              </w:rPr>
              <w:t>:</w:t>
            </w:r>
            <w:del w:id="5" w:author="Claire Reader" w:date="2022-11-11T09:27:00Z">
              <w:r w:rsidR="00087C70" w:rsidDel="00382ED9">
                <w:rPr>
                  <w:rFonts w:ascii="Arial" w:eastAsia="Arial" w:hAnsi="Arial" w:cs="Times New Roman"/>
                  <w:szCs w:val="22"/>
                </w:rPr>
                <w:delText xml:space="preserve"> </w:delText>
              </w:r>
            </w:del>
            <w:r w:rsidR="00CE00C4" w:rsidRPr="00DF00B2">
              <w:rPr>
                <w:rFonts w:ascii="Arial" w:eastAsia="Arial" w:hAnsi="Arial" w:cs="Times New Roman"/>
                <w:szCs w:val="22"/>
              </w:rPr>
              <w:t xml:space="preserve"> ($120 </w:t>
            </w:r>
            <w:r w:rsidR="00CE00C4" w:rsidRPr="00DF00B2">
              <w:rPr>
                <w:rFonts w:ascii="Arial" w:eastAsia="Arial" w:hAnsi="Arial" w:cs="Arial"/>
                <w:szCs w:val="22"/>
              </w:rPr>
              <w:t>÷</w:t>
            </w:r>
            <w:r w:rsidR="00CE00C4" w:rsidRPr="00DF00B2">
              <w:rPr>
                <w:rFonts w:ascii="Arial" w:eastAsia="Arial" w:hAnsi="Arial" w:cs="Times New Roman"/>
                <w:szCs w:val="22"/>
              </w:rPr>
              <w:t xml:space="preserve"> 424) = $0.28 </w:t>
            </w:r>
            <w:r w:rsidR="007F31E3">
              <w:rPr>
                <w:rFonts w:ascii="Arial" w:eastAsia="Arial" w:hAnsi="Arial" w:cs="Times New Roman"/>
                <w:szCs w:val="22"/>
              </w:rPr>
              <w:t xml:space="preserve">per </w:t>
            </w:r>
            <w:r w:rsidR="00CE00C4" w:rsidRPr="00DF00B2">
              <w:rPr>
                <w:rFonts w:ascii="Arial" w:eastAsia="Arial" w:hAnsi="Arial" w:cs="Times New Roman"/>
                <w:szCs w:val="22"/>
              </w:rPr>
              <w:t xml:space="preserve">hour.   </w:t>
            </w:r>
          </w:p>
          <w:p w14:paraId="2A7481F4" w14:textId="7FC98B34" w:rsidR="00CE00C4" w:rsidRDefault="00865446" w:rsidP="00F74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rFonts w:ascii="Arial" w:eastAsia="Arial" w:hAnsi="Arial" w:cs="Times New Roman"/>
                <w:szCs w:val="22"/>
              </w:rPr>
              <w:t xml:space="preserve">You’ll </w:t>
            </w:r>
            <w:r w:rsidR="00B145AE">
              <w:rPr>
                <w:rFonts w:ascii="Arial" w:eastAsia="Arial" w:hAnsi="Arial" w:cs="Times New Roman"/>
                <w:szCs w:val="22"/>
              </w:rPr>
              <w:t>r</w:t>
            </w:r>
            <w:r w:rsidR="00B145AE" w:rsidRPr="00DF00B2">
              <w:rPr>
                <w:rFonts w:ascii="Arial" w:eastAsia="Arial" w:hAnsi="Arial" w:cs="Times New Roman"/>
                <w:szCs w:val="22"/>
              </w:rPr>
              <w:t>eport</w:t>
            </w:r>
            <w:r w:rsidR="00CE00C4" w:rsidRPr="00DF00B2">
              <w:rPr>
                <w:rFonts w:ascii="Arial" w:eastAsia="Arial" w:hAnsi="Arial" w:cs="Times New Roman"/>
                <w:szCs w:val="22"/>
              </w:rPr>
              <w:t xml:space="preserve"> this amount in cents in the </w:t>
            </w:r>
            <w:r w:rsidR="00B145AE">
              <w:rPr>
                <w:rFonts w:ascii="Arial" w:eastAsia="Arial" w:hAnsi="Arial" w:cs="Times New Roman"/>
                <w:szCs w:val="22"/>
              </w:rPr>
              <w:t>c</w:t>
            </w:r>
            <w:r w:rsidR="00B145AE" w:rsidRPr="00DF00B2">
              <w:rPr>
                <w:rFonts w:ascii="Arial" w:eastAsia="Arial" w:hAnsi="Arial" w:cs="Times New Roman"/>
                <w:szCs w:val="22"/>
              </w:rPr>
              <w:t xml:space="preserve">lient </w:t>
            </w:r>
            <w:r w:rsidR="00B145AE">
              <w:rPr>
                <w:rFonts w:ascii="Arial" w:eastAsia="Arial" w:hAnsi="Arial" w:cs="Times New Roman"/>
                <w:szCs w:val="22"/>
              </w:rPr>
              <w:t>t</w:t>
            </w:r>
            <w:r w:rsidR="00B145AE" w:rsidRPr="00DF00B2">
              <w:rPr>
                <w:rFonts w:ascii="Arial" w:eastAsia="Arial" w:hAnsi="Arial" w:cs="Times New Roman"/>
                <w:szCs w:val="22"/>
              </w:rPr>
              <w:t xml:space="preserve">uition </w:t>
            </w:r>
            <w:r w:rsidR="00B145AE">
              <w:rPr>
                <w:rFonts w:ascii="Arial" w:eastAsia="Arial" w:hAnsi="Arial" w:cs="Times New Roman"/>
                <w:szCs w:val="22"/>
              </w:rPr>
              <w:t>f</w:t>
            </w:r>
            <w:r w:rsidR="00B145AE" w:rsidRPr="00DF00B2">
              <w:rPr>
                <w:rFonts w:ascii="Arial" w:eastAsia="Arial" w:hAnsi="Arial" w:cs="Times New Roman"/>
                <w:szCs w:val="22"/>
              </w:rPr>
              <w:t xml:space="preserve">ee </w:t>
            </w:r>
            <w:r w:rsidR="00B145AE">
              <w:rPr>
                <w:rFonts w:ascii="Arial" w:eastAsia="Arial" w:hAnsi="Arial" w:cs="Times New Roman"/>
                <w:szCs w:val="22"/>
              </w:rPr>
              <w:t>f</w:t>
            </w:r>
            <w:r w:rsidR="00B145AE" w:rsidRPr="00DF00B2">
              <w:rPr>
                <w:rFonts w:ascii="Arial" w:eastAsia="Arial" w:hAnsi="Arial" w:cs="Times New Roman"/>
                <w:szCs w:val="22"/>
              </w:rPr>
              <w:t>ield</w:t>
            </w:r>
            <w:r w:rsidR="00CE00C4" w:rsidRPr="00DF00B2">
              <w:rPr>
                <w:rFonts w:ascii="Arial" w:eastAsia="Arial" w:hAnsi="Arial" w:cs="Times New Roman"/>
                <w:szCs w:val="22"/>
              </w:rPr>
              <w:t xml:space="preserve"> in your NAT120 file, formatted as: 00028.</w:t>
            </w:r>
          </w:p>
        </w:tc>
        <w:tc>
          <w:tcPr>
            <w:tcW w:w="1911" w:type="pct"/>
          </w:tcPr>
          <w:p w14:paraId="26129921" w14:textId="5E18E6FA" w:rsidR="00215498" w:rsidRDefault="00CE00C4" w:rsidP="00F74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 w:rsidRPr="00333075">
              <w:rPr>
                <w:rFonts w:ascii="Arial" w:eastAsia="Arial" w:hAnsi="Arial" w:cs="Times New Roman"/>
                <w:szCs w:val="22"/>
              </w:rPr>
              <w:t xml:space="preserve">First, we </w:t>
            </w:r>
            <w:r w:rsidR="00215498">
              <w:rPr>
                <w:rFonts w:ascii="Arial" w:eastAsia="Arial" w:hAnsi="Arial" w:cs="Times New Roman"/>
                <w:szCs w:val="22"/>
              </w:rPr>
              <w:t>calculate</w:t>
            </w:r>
            <w:r w:rsidR="00215498" w:rsidRPr="00333075">
              <w:rPr>
                <w:rFonts w:ascii="Arial" w:eastAsia="Arial" w:hAnsi="Arial" w:cs="Times New Roman"/>
                <w:szCs w:val="22"/>
              </w:rPr>
              <w:t xml:space="preserve"> 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the </w:t>
            </w:r>
            <w:r w:rsidR="00215498">
              <w:rPr>
                <w:rFonts w:ascii="Arial" w:eastAsia="Arial" w:hAnsi="Arial" w:cs="Times New Roman"/>
                <w:szCs w:val="22"/>
              </w:rPr>
              <w:t xml:space="preserve">amount per hour you </w:t>
            </w:r>
            <w:r w:rsidR="00B145AE">
              <w:rPr>
                <w:rFonts w:ascii="Arial" w:eastAsia="Arial" w:hAnsi="Arial" w:cs="Times New Roman"/>
                <w:szCs w:val="22"/>
              </w:rPr>
              <w:t xml:space="preserve">didn’t receive </w:t>
            </w:r>
            <w:r w:rsidR="00215498">
              <w:rPr>
                <w:rFonts w:ascii="Arial" w:eastAsia="Arial" w:hAnsi="Arial" w:cs="Times New Roman"/>
                <w:szCs w:val="22"/>
              </w:rPr>
              <w:t xml:space="preserve">from </w:t>
            </w:r>
            <w:r w:rsidR="00B145AE">
              <w:rPr>
                <w:rFonts w:ascii="Arial" w:eastAsia="Arial" w:hAnsi="Arial" w:cs="Times New Roman"/>
                <w:szCs w:val="22"/>
              </w:rPr>
              <w:t>Sam</w:t>
            </w:r>
            <w:r w:rsidR="00215498">
              <w:rPr>
                <w:rFonts w:ascii="Arial" w:eastAsia="Arial" w:hAnsi="Arial" w:cs="Times New Roman"/>
                <w:szCs w:val="22"/>
              </w:rPr>
              <w:t xml:space="preserve"> because we required you to grant a fee concession.</w:t>
            </w:r>
            <w:r w:rsidR="00B145AE" w:rsidRPr="00333075">
              <w:rPr>
                <w:rFonts w:ascii="Arial" w:eastAsia="Arial" w:hAnsi="Arial" w:cs="Times New Roman"/>
                <w:szCs w:val="22"/>
              </w:rPr>
              <w:t xml:space="preserve"> </w:t>
            </w:r>
          </w:p>
          <w:p w14:paraId="52AA2F80" w14:textId="65D996E0" w:rsidR="00CE00C4" w:rsidRPr="00333075" w:rsidRDefault="002B2057" w:rsidP="00F74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>
              <w:rPr>
                <w:rFonts w:ascii="Arial" w:eastAsia="Arial" w:hAnsi="Arial" w:cs="Times New Roman"/>
                <w:szCs w:val="22"/>
              </w:rPr>
              <w:t xml:space="preserve">We do this </w:t>
            </w:r>
            <w:r w:rsidR="00B145AE" w:rsidRPr="00333075">
              <w:rPr>
                <w:rFonts w:ascii="Arial" w:eastAsia="Arial" w:hAnsi="Arial" w:cs="Times New Roman"/>
                <w:szCs w:val="22"/>
              </w:rPr>
              <w:t>by</w:t>
            </w:r>
            <w:r w:rsidR="00CE00C4" w:rsidRPr="00333075" w:rsidDel="00215498">
              <w:rPr>
                <w:rFonts w:ascii="Arial" w:eastAsia="Arial" w:hAnsi="Arial" w:cs="Times New Roman"/>
                <w:szCs w:val="22"/>
              </w:rPr>
              <w:t xml:space="preserve"> </w:t>
            </w:r>
            <w:r w:rsidR="00215498">
              <w:rPr>
                <w:rFonts w:ascii="Arial" w:eastAsia="Arial" w:hAnsi="Arial" w:cs="Times New Roman"/>
                <w:szCs w:val="22"/>
              </w:rPr>
              <w:t>multiplying</w:t>
            </w:r>
            <w:r w:rsidR="00215498" w:rsidRPr="00333075">
              <w:rPr>
                <w:rFonts w:ascii="Arial" w:eastAsia="Arial" w:hAnsi="Arial" w:cs="Times New Roman"/>
                <w:szCs w:val="22"/>
              </w:rPr>
              <w:t xml:space="preserve"> </w:t>
            </w:r>
            <w:r w:rsidR="00CE00C4" w:rsidRPr="00333075">
              <w:rPr>
                <w:rFonts w:ascii="Arial" w:eastAsia="Arial" w:hAnsi="Arial" w:cs="Times New Roman"/>
                <w:szCs w:val="22"/>
              </w:rPr>
              <w:t xml:space="preserve">the hourly </w:t>
            </w:r>
            <w:r w:rsidR="00CC0EA4">
              <w:rPr>
                <w:rFonts w:ascii="Arial" w:eastAsia="Arial" w:hAnsi="Arial" w:cs="Times New Roman"/>
                <w:szCs w:val="22"/>
              </w:rPr>
              <w:t xml:space="preserve">tuition fee </w:t>
            </w:r>
            <w:r w:rsidR="00CE00C4" w:rsidRPr="00333075">
              <w:rPr>
                <w:rFonts w:ascii="Arial" w:eastAsia="Arial" w:hAnsi="Arial" w:cs="Times New Roman"/>
                <w:szCs w:val="22"/>
              </w:rPr>
              <w:t xml:space="preserve">amount you charged </w:t>
            </w:r>
            <w:r w:rsidR="00B145AE">
              <w:rPr>
                <w:rFonts w:ascii="Arial" w:eastAsia="Arial" w:hAnsi="Arial" w:cs="Times New Roman"/>
                <w:szCs w:val="22"/>
              </w:rPr>
              <w:t>Sam</w:t>
            </w:r>
            <w:r w:rsidR="00CE00C4" w:rsidRPr="00333075">
              <w:rPr>
                <w:rFonts w:ascii="Arial" w:eastAsia="Arial" w:hAnsi="Arial" w:cs="Times New Roman"/>
                <w:szCs w:val="22"/>
              </w:rPr>
              <w:t xml:space="preserve"> ($0.28) by 4 ($1.12).</w:t>
            </w:r>
            <w:r w:rsidR="00DC4A89">
              <w:rPr>
                <w:rFonts w:ascii="Arial" w:eastAsia="Arial" w:hAnsi="Arial" w:cs="Times New Roman"/>
                <w:szCs w:val="22"/>
              </w:rPr>
              <w:t xml:space="preserve"> This is the 80% you </w:t>
            </w:r>
            <w:r w:rsidR="00B145AE">
              <w:rPr>
                <w:rFonts w:ascii="Arial" w:eastAsia="Arial" w:hAnsi="Arial" w:cs="Times New Roman"/>
                <w:szCs w:val="22"/>
              </w:rPr>
              <w:t>didn’t receive.</w:t>
            </w:r>
          </w:p>
          <w:p w14:paraId="6BA2B083" w14:textId="21413828" w:rsidR="0038788B" w:rsidRDefault="00B81AA7" w:rsidP="00F74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>
              <w:rPr>
                <w:rFonts w:ascii="Arial" w:eastAsia="Arial" w:hAnsi="Arial" w:cs="Times New Roman"/>
                <w:szCs w:val="22"/>
              </w:rPr>
              <w:t xml:space="preserve">Then we compare this amount to </w:t>
            </w:r>
            <w:r w:rsidR="00B145AE" w:rsidRPr="00333075">
              <w:rPr>
                <w:rFonts w:ascii="Arial" w:eastAsia="Arial" w:hAnsi="Arial" w:cs="Times New Roman"/>
                <w:szCs w:val="22"/>
              </w:rPr>
              <w:t xml:space="preserve">the </w:t>
            </w:r>
            <w:r w:rsidR="00B145AE">
              <w:rPr>
                <w:rFonts w:ascii="Arial" w:eastAsia="Arial" w:hAnsi="Arial" w:cs="Times New Roman"/>
                <w:szCs w:val="22"/>
              </w:rPr>
              <w:t>program’s m</w:t>
            </w:r>
            <w:r w:rsidR="00B145AE" w:rsidRPr="00333075">
              <w:rPr>
                <w:rFonts w:ascii="Arial" w:eastAsia="Arial" w:hAnsi="Arial" w:cs="Times New Roman"/>
                <w:szCs w:val="22"/>
              </w:rPr>
              <w:t>aximum</w:t>
            </w:r>
            <w:r w:rsidR="00CE00C4" w:rsidRPr="00333075" w:rsidDel="00215498">
              <w:rPr>
                <w:rFonts w:ascii="Arial" w:eastAsia="Arial" w:hAnsi="Arial" w:cs="Times New Roman"/>
                <w:szCs w:val="22"/>
              </w:rPr>
              <w:t xml:space="preserve"> concession</w:t>
            </w:r>
            <w:r w:rsidR="00B145AE" w:rsidRPr="00333075">
              <w:rPr>
                <w:rFonts w:ascii="Arial" w:eastAsia="Arial" w:hAnsi="Arial" w:cs="Times New Roman"/>
                <w:szCs w:val="22"/>
              </w:rPr>
              <w:t xml:space="preserve"> </w:t>
            </w:r>
            <w:r w:rsidR="00B145AE">
              <w:rPr>
                <w:rFonts w:ascii="Arial" w:eastAsia="Arial" w:hAnsi="Arial" w:cs="Times New Roman"/>
                <w:szCs w:val="22"/>
              </w:rPr>
              <w:t>c</w:t>
            </w:r>
            <w:r w:rsidR="00B145AE" w:rsidRPr="00333075">
              <w:rPr>
                <w:rFonts w:ascii="Arial" w:eastAsia="Arial" w:hAnsi="Arial" w:cs="Times New Roman"/>
                <w:szCs w:val="22"/>
              </w:rPr>
              <w:t>ontribution</w:t>
            </w:r>
            <w:r w:rsidR="00CE00C4" w:rsidRPr="00333075">
              <w:rPr>
                <w:rFonts w:ascii="Arial" w:eastAsia="Arial" w:hAnsi="Arial" w:cs="Times New Roman"/>
                <w:szCs w:val="22"/>
              </w:rPr>
              <w:t xml:space="preserve"> rate</w:t>
            </w:r>
            <w:r w:rsidR="00FC34C1">
              <w:rPr>
                <w:rFonts w:ascii="Arial" w:eastAsia="Arial" w:hAnsi="Arial" w:cs="Times New Roman"/>
                <w:szCs w:val="22"/>
              </w:rPr>
              <w:t xml:space="preserve"> per hour</w:t>
            </w:r>
            <w:r w:rsidR="00CE00C4" w:rsidRPr="00333075">
              <w:rPr>
                <w:rFonts w:ascii="Arial" w:eastAsia="Arial" w:hAnsi="Arial" w:cs="Times New Roman"/>
                <w:szCs w:val="22"/>
              </w:rPr>
              <w:t xml:space="preserve"> published in the </w:t>
            </w:r>
            <w:r w:rsidR="00B145AE">
              <w:rPr>
                <w:rFonts w:ascii="Arial" w:eastAsia="Arial" w:hAnsi="Arial" w:cs="Times New Roman"/>
                <w:szCs w:val="22"/>
              </w:rPr>
              <w:t>funded</w:t>
            </w:r>
            <w:r w:rsidR="0038788B">
              <w:rPr>
                <w:rFonts w:ascii="Arial" w:eastAsia="Arial" w:hAnsi="Arial" w:cs="Times New Roman"/>
                <w:szCs w:val="22"/>
              </w:rPr>
              <w:t xml:space="preserve"> </w:t>
            </w:r>
            <w:r w:rsidR="00F468F1">
              <w:rPr>
                <w:rFonts w:ascii="Arial" w:eastAsia="Arial" w:hAnsi="Arial" w:cs="Times New Roman"/>
                <w:szCs w:val="22"/>
              </w:rPr>
              <w:t>p</w:t>
            </w:r>
            <w:r w:rsidR="0038788B">
              <w:rPr>
                <w:rFonts w:ascii="Arial" w:eastAsia="Arial" w:hAnsi="Arial" w:cs="Times New Roman"/>
                <w:szCs w:val="22"/>
              </w:rPr>
              <w:t xml:space="preserve">rograms </w:t>
            </w:r>
            <w:r w:rsidR="00F468F1">
              <w:rPr>
                <w:rFonts w:ascii="Arial" w:eastAsia="Arial" w:hAnsi="Arial" w:cs="Times New Roman"/>
                <w:szCs w:val="22"/>
              </w:rPr>
              <w:t>r</w:t>
            </w:r>
            <w:r w:rsidR="0038788B">
              <w:rPr>
                <w:rFonts w:ascii="Arial" w:eastAsia="Arial" w:hAnsi="Arial" w:cs="Times New Roman"/>
                <w:szCs w:val="22"/>
              </w:rPr>
              <w:t>eport</w:t>
            </w:r>
            <w:r w:rsidR="000E4B53">
              <w:rPr>
                <w:rFonts w:ascii="Arial" w:eastAsia="Arial" w:hAnsi="Arial" w:cs="Times New Roman"/>
                <w:szCs w:val="22"/>
              </w:rPr>
              <w:t xml:space="preserve"> (FPR</w:t>
            </w:r>
            <w:r w:rsidR="00B145AE">
              <w:rPr>
                <w:rFonts w:ascii="Arial" w:eastAsia="Arial" w:hAnsi="Arial" w:cs="Times New Roman"/>
                <w:szCs w:val="22"/>
              </w:rPr>
              <w:t>).</w:t>
            </w:r>
            <w:r w:rsidR="00FC34C1">
              <w:rPr>
                <w:rFonts w:ascii="Arial" w:eastAsia="Arial" w:hAnsi="Arial" w:cs="Times New Roman"/>
                <w:szCs w:val="22"/>
              </w:rPr>
              <w:t xml:space="preserve"> If </w:t>
            </w:r>
            <w:r w:rsidR="00B145AE">
              <w:rPr>
                <w:rFonts w:ascii="Arial" w:eastAsia="Arial" w:hAnsi="Arial" w:cs="Times New Roman"/>
                <w:szCs w:val="22"/>
              </w:rPr>
              <w:t>the maximum is:</w:t>
            </w:r>
          </w:p>
          <w:p w14:paraId="580D1E6F" w14:textId="5169FAA8" w:rsidR="00CE00C4" w:rsidRDefault="00CE00C4" w:rsidP="007A3A67">
            <w:pPr>
              <w:pStyle w:val="ListParagraph"/>
              <w:numPr>
                <w:ilvl w:val="0"/>
                <w:numId w:val="23"/>
              </w:numPr>
              <w:spacing w:after="120" w:line="240" w:lineRule="auto"/>
              <w:ind w:left="77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</w:rPr>
            </w:pPr>
            <w:r w:rsidRPr="00B662A6">
              <w:rPr>
                <w:rFonts w:ascii="Arial" w:eastAsia="Arial" w:hAnsi="Arial" w:cs="Times New Roman"/>
                <w:b/>
              </w:rPr>
              <w:t>higher</w:t>
            </w:r>
            <w:r w:rsidRPr="00B662A6">
              <w:rPr>
                <w:rFonts w:ascii="Arial" w:eastAsia="Arial" w:hAnsi="Arial" w:cs="Times New Roman"/>
              </w:rPr>
              <w:t xml:space="preserve"> than $1.12, </w:t>
            </w:r>
            <w:r w:rsidR="00FC34C1">
              <w:rPr>
                <w:rFonts w:ascii="Arial" w:eastAsia="Arial" w:hAnsi="Arial" w:cs="Times New Roman"/>
              </w:rPr>
              <w:t xml:space="preserve">we calculate </w:t>
            </w:r>
            <w:r w:rsidRPr="00B662A6">
              <w:rPr>
                <w:rFonts w:ascii="Arial" w:eastAsia="Arial" w:hAnsi="Arial" w:cs="Times New Roman"/>
              </w:rPr>
              <w:t>the contribution based on $1.12 per hour</w:t>
            </w:r>
          </w:p>
          <w:p w14:paraId="0A55781F" w14:textId="7B571E4F" w:rsidR="00CE00C4" w:rsidRPr="00B662A6" w:rsidRDefault="00CE00C4" w:rsidP="007A3A67">
            <w:pPr>
              <w:pStyle w:val="ListParagraph"/>
              <w:numPr>
                <w:ilvl w:val="0"/>
                <w:numId w:val="23"/>
              </w:numPr>
              <w:spacing w:after="120" w:line="240" w:lineRule="auto"/>
              <w:ind w:left="77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</w:rPr>
            </w:pPr>
            <w:r w:rsidRPr="00B662A6">
              <w:rPr>
                <w:rFonts w:ascii="Arial" w:eastAsia="Arial" w:hAnsi="Arial" w:cs="Times New Roman"/>
                <w:b/>
              </w:rPr>
              <w:t>lower</w:t>
            </w:r>
            <w:r w:rsidRPr="00B662A6">
              <w:rPr>
                <w:rFonts w:ascii="Arial" w:eastAsia="Arial" w:hAnsi="Arial" w:cs="Times New Roman"/>
              </w:rPr>
              <w:t xml:space="preserve"> than $1.12</w:t>
            </w:r>
            <w:r w:rsidR="00FC34C1">
              <w:rPr>
                <w:rFonts w:ascii="Arial" w:eastAsia="Arial" w:hAnsi="Arial" w:cs="Times New Roman"/>
              </w:rPr>
              <w:t>,</w:t>
            </w:r>
            <w:r w:rsidRPr="00B662A6">
              <w:rPr>
                <w:rFonts w:ascii="Arial" w:eastAsia="Arial" w:hAnsi="Arial" w:cs="Times New Roman"/>
              </w:rPr>
              <w:t xml:space="preserve"> </w:t>
            </w:r>
            <w:r w:rsidR="00FC34C1">
              <w:rPr>
                <w:rFonts w:ascii="Arial" w:eastAsia="Arial" w:hAnsi="Arial" w:cs="Times New Roman"/>
              </w:rPr>
              <w:t xml:space="preserve">we calculate </w:t>
            </w:r>
            <w:r w:rsidRPr="00B662A6">
              <w:rPr>
                <w:rFonts w:ascii="Arial" w:eastAsia="Arial" w:hAnsi="Arial" w:cs="Times New Roman"/>
              </w:rPr>
              <w:t xml:space="preserve">the contribution based on the </w:t>
            </w:r>
            <w:r w:rsidR="00B145AE">
              <w:rPr>
                <w:rFonts w:ascii="Arial" w:eastAsia="Arial" w:hAnsi="Arial" w:cs="Times New Roman"/>
              </w:rPr>
              <w:t>m</w:t>
            </w:r>
            <w:r w:rsidR="00B145AE" w:rsidRPr="00B662A6">
              <w:rPr>
                <w:rFonts w:ascii="Arial" w:eastAsia="Arial" w:hAnsi="Arial" w:cs="Times New Roman"/>
              </w:rPr>
              <w:t xml:space="preserve">aximum </w:t>
            </w:r>
            <w:r w:rsidR="00B145AE">
              <w:rPr>
                <w:rFonts w:ascii="Arial" w:eastAsia="Arial" w:hAnsi="Arial" w:cs="Times New Roman"/>
              </w:rPr>
              <w:t>c</w:t>
            </w:r>
            <w:r w:rsidR="00B145AE" w:rsidRPr="00B662A6">
              <w:rPr>
                <w:rFonts w:ascii="Arial" w:eastAsia="Arial" w:hAnsi="Arial" w:cs="Times New Roman"/>
              </w:rPr>
              <w:t>oncession</w:t>
            </w:r>
            <w:r w:rsidRPr="00B662A6">
              <w:rPr>
                <w:rFonts w:ascii="Arial" w:eastAsia="Arial" w:hAnsi="Arial" w:cs="Times New Roman"/>
              </w:rPr>
              <w:t xml:space="preserve"> </w:t>
            </w:r>
            <w:r w:rsidR="00F468F1">
              <w:rPr>
                <w:rFonts w:ascii="Arial" w:eastAsia="Arial" w:hAnsi="Arial" w:cs="Times New Roman"/>
              </w:rPr>
              <w:t>c</w:t>
            </w:r>
            <w:r w:rsidR="00F468F1" w:rsidRPr="00B662A6">
              <w:rPr>
                <w:rFonts w:ascii="Arial" w:eastAsia="Arial" w:hAnsi="Arial" w:cs="Times New Roman"/>
              </w:rPr>
              <w:t xml:space="preserve">ontribution </w:t>
            </w:r>
            <w:r w:rsidRPr="00B662A6">
              <w:rPr>
                <w:rFonts w:ascii="Arial" w:eastAsia="Arial" w:hAnsi="Arial" w:cs="Times New Roman"/>
              </w:rPr>
              <w:t>per hour in the FPR.</w:t>
            </w:r>
          </w:p>
          <w:p w14:paraId="0BEDF10A" w14:textId="64EBBB58" w:rsidR="00CE00C4" w:rsidRDefault="00CE00C4" w:rsidP="00F74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333075">
              <w:rPr>
                <w:rFonts w:ascii="Arial" w:eastAsia="Arial" w:hAnsi="Arial" w:cs="Times New Roman"/>
                <w:szCs w:val="22"/>
              </w:rPr>
              <w:t xml:space="preserve">In this case, the </w:t>
            </w:r>
            <w:r w:rsidR="00F468F1">
              <w:rPr>
                <w:rFonts w:ascii="Arial" w:eastAsia="Arial" w:hAnsi="Arial" w:cs="Times New Roman"/>
                <w:szCs w:val="22"/>
              </w:rPr>
              <w:t>m</w:t>
            </w:r>
            <w:r w:rsidR="00F468F1" w:rsidRPr="00333075">
              <w:rPr>
                <w:rFonts w:ascii="Arial" w:eastAsia="Arial" w:hAnsi="Arial" w:cs="Times New Roman"/>
                <w:szCs w:val="22"/>
              </w:rPr>
              <w:t xml:space="preserve">aximum </w:t>
            </w:r>
            <w:r w:rsidR="00B145AE">
              <w:rPr>
                <w:rFonts w:ascii="Arial" w:eastAsia="Arial" w:hAnsi="Arial" w:cs="Times New Roman"/>
                <w:szCs w:val="22"/>
              </w:rPr>
              <w:t>c</w:t>
            </w:r>
            <w:r w:rsidR="00B145AE" w:rsidRPr="00333075">
              <w:rPr>
                <w:rFonts w:ascii="Arial" w:eastAsia="Arial" w:hAnsi="Arial" w:cs="Times New Roman"/>
                <w:szCs w:val="22"/>
              </w:rPr>
              <w:t xml:space="preserve">oncession </w:t>
            </w:r>
            <w:r w:rsidR="00382ED9">
              <w:rPr>
                <w:rFonts w:ascii="Arial" w:eastAsia="Arial" w:hAnsi="Arial" w:cs="Times New Roman"/>
                <w:szCs w:val="22"/>
              </w:rPr>
              <w:t>c</w:t>
            </w:r>
            <w:r w:rsidRPr="00333075">
              <w:rPr>
                <w:rFonts w:ascii="Arial" w:eastAsia="Arial" w:hAnsi="Arial" w:cs="Times New Roman"/>
                <w:szCs w:val="22"/>
              </w:rPr>
              <w:t>ontribution per hour in the F</w:t>
            </w:r>
            <w:r>
              <w:rPr>
                <w:rFonts w:ascii="Arial" w:eastAsia="Arial" w:hAnsi="Arial" w:cs="Times New Roman"/>
                <w:szCs w:val="22"/>
              </w:rPr>
              <w:t>P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R is </w:t>
            </w:r>
            <w:r w:rsidRPr="00333075">
              <w:rPr>
                <w:rFonts w:ascii="Arial" w:eastAsia="Arial" w:hAnsi="Arial" w:cs="Times New Roman"/>
                <w:b/>
                <w:bCs/>
                <w:szCs w:val="22"/>
              </w:rPr>
              <w:t xml:space="preserve">higher </w:t>
            </w:r>
            <w:r w:rsidRPr="00333075">
              <w:rPr>
                <w:rFonts w:ascii="Arial" w:eastAsia="Arial" w:hAnsi="Arial" w:cs="Times New Roman"/>
                <w:szCs w:val="22"/>
              </w:rPr>
              <w:t>at $</w:t>
            </w:r>
            <w:r w:rsidR="00B145AE">
              <w:rPr>
                <w:rFonts w:ascii="Arial" w:eastAsia="Arial" w:hAnsi="Arial" w:cs="Times New Roman"/>
                <w:szCs w:val="22"/>
              </w:rPr>
              <w:t>3</w:t>
            </w:r>
            <w:r w:rsidRPr="00333075">
              <w:rPr>
                <w:rFonts w:ascii="Arial" w:eastAsia="Arial" w:hAnsi="Arial" w:cs="Times New Roman"/>
                <w:szCs w:val="22"/>
              </w:rPr>
              <w:t>.26</w:t>
            </w:r>
            <w:r w:rsidR="00FC2421">
              <w:rPr>
                <w:rFonts w:ascii="Arial" w:eastAsia="Arial" w:hAnsi="Arial" w:cs="Times New Roman"/>
                <w:szCs w:val="22"/>
              </w:rPr>
              <w:t xml:space="preserve"> per </w:t>
            </w:r>
            <w:r w:rsidR="008D208D">
              <w:rPr>
                <w:rFonts w:ascii="Arial" w:eastAsia="Arial" w:hAnsi="Arial" w:cs="Times New Roman"/>
                <w:szCs w:val="22"/>
              </w:rPr>
              <w:t>hour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, so the </w:t>
            </w:r>
            <w:r w:rsidR="008D208D">
              <w:rPr>
                <w:rFonts w:ascii="Arial" w:eastAsia="Arial" w:hAnsi="Arial" w:cs="Times New Roman"/>
                <w:szCs w:val="22"/>
              </w:rPr>
              <w:t xml:space="preserve">concession </w:t>
            </w:r>
            <w:r w:rsidR="00B145AE">
              <w:rPr>
                <w:rFonts w:ascii="Arial" w:eastAsia="Arial" w:hAnsi="Arial" w:cs="Times New Roman"/>
                <w:szCs w:val="22"/>
              </w:rPr>
              <w:t>c</w:t>
            </w:r>
            <w:r w:rsidR="00B145AE" w:rsidRPr="00333075">
              <w:rPr>
                <w:rFonts w:ascii="Arial" w:eastAsia="Arial" w:hAnsi="Arial" w:cs="Times New Roman"/>
                <w:szCs w:val="22"/>
              </w:rPr>
              <w:t xml:space="preserve">ontribution </w:t>
            </w:r>
            <w:r w:rsidR="00B145AE">
              <w:rPr>
                <w:rFonts w:ascii="Arial" w:eastAsia="Arial" w:hAnsi="Arial" w:cs="Times New Roman"/>
                <w:szCs w:val="22"/>
              </w:rPr>
              <w:t>p</w:t>
            </w:r>
            <w:r w:rsidR="00B145AE" w:rsidRPr="00333075">
              <w:rPr>
                <w:rFonts w:ascii="Arial" w:eastAsia="Arial" w:hAnsi="Arial" w:cs="Times New Roman"/>
                <w:szCs w:val="22"/>
              </w:rPr>
              <w:t>ayment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 will be based on $1.12 </w:t>
            </w:r>
            <w:r w:rsidR="00FC34C1">
              <w:rPr>
                <w:rFonts w:ascii="Arial" w:eastAsia="Arial" w:hAnsi="Arial" w:cs="Times New Roman"/>
                <w:szCs w:val="22"/>
              </w:rPr>
              <w:t>per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 hour.</w:t>
            </w:r>
          </w:p>
        </w:tc>
        <w:tc>
          <w:tcPr>
            <w:tcW w:w="1328" w:type="pct"/>
          </w:tcPr>
          <w:p w14:paraId="2C696181" w14:textId="77777777" w:rsidR="007F31E3" w:rsidRDefault="007F31E3" w:rsidP="00F74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>
              <w:rPr>
                <w:rFonts w:ascii="Arial" w:eastAsia="Arial" w:hAnsi="Arial" w:cs="Times New Roman"/>
                <w:szCs w:val="22"/>
              </w:rPr>
              <w:t>We pay your concession contribution at the same time and in the same way we pay your hourly subsidy payment.</w:t>
            </w:r>
          </w:p>
          <w:p w14:paraId="657EC1D4" w14:textId="18A212FE" w:rsidR="00CE00C4" w:rsidRPr="004974AF" w:rsidRDefault="007F31E3" w:rsidP="00F74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>
              <w:rPr>
                <w:rFonts w:ascii="Arial" w:eastAsia="Arial" w:hAnsi="Arial" w:cs="Times New Roman"/>
                <w:szCs w:val="22"/>
              </w:rPr>
              <w:t>So, f</w:t>
            </w:r>
            <w:r w:rsidR="00CE00C4" w:rsidRPr="004974AF">
              <w:rPr>
                <w:rFonts w:ascii="Arial" w:eastAsia="Arial" w:hAnsi="Arial" w:cs="Times New Roman"/>
                <w:szCs w:val="22"/>
              </w:rPr>
              <w:t xml:space="preserve">or each </w:t>
            </w:r>
            <w:r w:rsidR="00FC2421">
              <w:rPr>
                <w:rFonts w:ascii="Arial" w:eastAsia="Arial" w:hAnsi="Arial" w:cs="Times New Roman"/>
                <w:szCs w:val="22"/>
              </w:rPr>
              <w:t xml:space="preserve">scheduled hour </w:t>
            </w:r>
            <w:r>
              <w:rPr>
                <w:rFonts w:ascii="Arial" w:eastAsia="Arial" w:hAnsi="Arial" w:cs="Times New Roman"/>
                <w:szCs w:val="22"/>
              </w:rPr>
              <w:t>you are entitled to be paid</w:t>
            </w:r>
            <w:r w:rsidR="00DC6622">
              <w:rPr>
                <w:rFonts w:ascii="Arial" w:eastAsia="Arial" w:hAnsi="Arial" w:cs="Times New Roman"/>
                <w:szCs w:val="22"/>
              </w:rPr>
              <w:t xml:space="preserve"> funds</w:t>
            </w:r>
            <w:r>
              <w:rPr>
                <w:rFonts w:ascii="Arial" w:eastAsia="Arial" w:hAnsi="Arial" w:cs="Times New Roman"/>
                <w:szCs w:val="22"/>
              </w:rPr>
              <w:t>,</w:t>
            </w:r>
            <w:r w:rsidR="00CE00C4" w:rsidRPr="004974AF">
              <w:rPr>
                <w:rFonts w:ascii="Arial" w:eastAsia="Arial" w:hAnsi="Arial" w:cs="Times New Roman"/>
                <w:szCs w:val="22"/>
              </w:rPr>
              <w:t xml:space="preserve"> you will receive a </w:t>
            </w:r>
            <w:r w:rsidR="00B145AE">
              <w:rPr>
                <w:rFonts w:ascii="Arial" w:eastAsia="Arial" w:hAnsi="Arial" w:cs="Times New Roman"/>
                <w:szCs w:val="22"/>
              </w:rPr>
              <w:t>c</w:t>
            </w:r>
            <w:r w:rsidR="00B145AE" w:rsidRPr="004974AF">
              <w:rPr>
                <w:rFonts w:ascii="Arial" w:eastAsia="Arial" w:hAnsi="Arial" w:cs="Times New Roman"/>
                <w:szCs w:val="22"/>
              </w:rPr>
              <w:t xml:space="preserve">oncession </w:t>
            </w:r>
            <w:r w:rsidR="00B145AE">
              <w:rPr>
                <w:rFonts w:ascii="Arial" w:eastAsia="Arial" w:hAnsi="Arial" w:cs="Times New Roman"/>
                <w:szCs w:val="22"/>
              </w:rPr>
              <w:t>c</w:t>
            </w:r>
            <w:r w:rsidR="00B145AE" w:rsidRPr="004974AF">
              <w:rPr>
                <w:rFonts w:ascii="Arial" w:eastAsia="Arial" w:hAnsi="Arial" w:cs="Times New Roman"/>
                <w:szCs w:val="22"/>
              </w:rPr>
              <w:t>ontribution</w:t>
            </w:r>
            <w:r w:rsidR="00CE00C4" w:rsidRPr="004974AF">
              <w:rPr>
                <w:rFonts w:ascii="Arial" w:eastAsia="Arial" w:hAnsi="Arial" w:cs="Times New Roman"/>
                <w:szCs w:val="22"/>
              </w:rPr>
              <w:t xml:space="preserve"> payment of</w:t>
            </w:r>
            <w:r>
              <w:rPr>
                <w:rFonts w:ascii="Arial" w:eastAsia="Arial" w:hAnsi="Arial" w:cs="Times New Roman"/>
                <w:szCs w:val="22"/>
              </w:rPr>
              <w:t xml:space="preserve"> </w:t>
            </w:r>
            <w:r w:rsidR="00CE00C4" w:rsidRPr="004974AF">
              <w:rPr>
                <w:rFonts w:ascii="Arial" w:eastAsia="Arial" w:hAnsi="Arial" w:cs="Times New Roman"/>
                <w:szCs w:val="22"/>
              </w:rPr>
              <w:t>$1.12</w:t>
            </w:r>
            <w:r>
              <w:rPr>
                <w:rFonts w:ascii="Arial" w:eastAsia="Arial" w:hAnsi="Arial" w:cs="Times New Roman"/>
                <w:szCs w:val="22"/>
              </w:rPr>
              <w:t xml:space="preserve"> per</w:t>
            </w:r>
            <w:r w:rsidR="00CE00C4" w:rsidRPr="004974AF">
              <w:rPr>
                <w:rFonts w:ascii="Arial" w:eastAsia="Arial" w:hAnsi="Arial" w:cs="Times New Roman"/>
                <w:szCs w:val="22"/>
              </w:rPr>
              <w:t xml:space="preserve"> hour.</w:t>
            </w:r>
          </w:p>
          <w:p w14:paraId="73066355" w14:textId="76AB5BA7" w:rsidR="00B145AE" w:rsidRDefault="00CE00C4" w:rsidP="00F74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 w:rsidRPr="004974AF">
              <w:rPr>
                <w:rFonts w:ascii="Arial" w:eastAsia="Arial" w:hAnsi="Arial" w:cs="Times New Roman"/>
                <w:szCs w:val="22"/>
              </w:rPr>
              <w:t xml:space="preserve">When, for example, you are paid for 10 </w:t>
            </w:r>
            <w:r w:rsidR="007F31E3">
              <w:rPr>
                <w:rFonts w:ascii="Arial" w:eastAsia="Arial" w:hAnsi="Arial" w:cs="Times New Roman"/>
                <w:szCs w:val="22"/>
              </w:rPr>
              <w:t>scheduled</w:t>
            </w:r>
            <w:r w:rsidRPr="004974AF">
              <w:rPr>
                <w:rFonts w:ascii="Arial" w:eastAsia="Arial" w:hAnsi="Arial" w:cs="Times New Roman"/>
                <w:szCs w:val="22"/>
              </w:rPr>
              <w:t xml:space="preserve"> hours, you will receive a </w:t>
            </w:r>
            <w:r w:rsidR="00B145AE">
              <w:rPr>
                <w:rFonts w:ascii="Arial" w:eastAsia="Arial" w:hAnsi="Arial" w:cs="Times New Roman"/>
                <w:szCs w:val="22"/>
              </w:rPr>
              <w:t>c</w:t>
            </w:r>
            <w:r w:rsidR="00B145AE" w:rsidRPr="004974AF">
              <w:rPr>
                <w:rFonts w:ascii="Arial" w:eastAsia="Arial" w:hAnsi="Arial" w:cs="Times New Roman"/>
                <w:szCs w:val="22"/>
              </w:rPr>
              <w:t xml:space="preserve">oncession </w:t>
            </w:r>
            <w:r w:rsidR="00B145AE">
              <w:rPr>
                <w:rFonts w:ascii="Arial" w:eastAsia="Arial" w:hAnsi="Arial" w:cs="Times New Roman"/>
                <w:szCs w:val="22"/>
              </w:rPr>
              <w:t>c</w:t>
            </w:r>
            <w:r w:rsidR="00B145AE" w:rsidRPr="004974AF">
              <w:rPr>
                <w:rFonts w:ascii="Arial" w:eastAsia="Arial" w:hAnsi="Arial" w:cs="Times New Roman"/>
                <w:szCs w:val="22"/>
              </w:rPr>
              <w:t>ontribution</w:t>
            </w:r>
            <w:r w:rsidRPr="004974AF">
              <w:rPr>
                <w:rFonts w:ascii="Arial" w:eastAsia="Arial" w:hAnsi="Arial" w:cs="Times New Roman"/>
                <w:szCs w:val="22"/>
              </w:rPr>
              <w:t xml:space="preserve"> payment of $11.20 ($1.12 x 10 hours).</w:t>
            </w:r>
          </w:p>
          <w:p w14:paraId="4ADED81A" w14:textId="28BCEE15" w:rsidR="00CE00C4" w:rsidRDefault="00CE00C4" w:rsidP="00F74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</w:tbl>
    <w:p w14:paraId="59C503DF" w14:textId="6FDB85EF" w:rsidR="00E04530" w:rsidRDefault="00E04530" w:rsidP="00F74278">
      <w:pPr>
        <w:rPr>
          <w:lang w:val="en-AU"/>
        </w:rPr>
      </w:pPr>
    </w:p>
    <w:p w14:paraId="5A9E2189" w14:textId="09AE5B16" w:rsidR="00E64758" w:rsidRDefault="00E64758" w:rsidP="00F74278">
      <w:pPr>
        <w:spacing w:after="40"/>
        <w:rPr>
          <w:b/>
          <w:color w:val="FF0000"/>
          <w:sz w:val="24"/>
          <w:lang w:val="en-AU"/>
        </w:rPr>
      </w:pPr>
    </w:p>
    <w:p w14:paraId="6581B85E" w14:textId="77777777" w:rsidR="0016287D" w:rsidRDefault="0016287D" w:rsidP="00F74278">
      <w:pPr>
        <w:pStyle w:val="FootnoteText"/>
        <w:ind w:right="4507"/>
        <w:rPr>
          <w:sz w:val="12"/>
          <w:szCs w:val="12"/>
        </w:rPr>
      </w:pPr>
    </w:p>
    <w:tbl>
      <w:tblPr>
        <w:tblStyle w:val="TableGrid"/>
        <w:tblW w:w="5463" w:type="pct"/>
        <w:tblInd w:w="-998" w:type="dxa"/>
        <w:tblLook w:val="04A0" w:firstRow="1" w:lastRow="0" w:firstColumn="1" w:lastColumn="0" w:noHBand="0" w:noVBand="1"/>
      </w:tblPr>
      <w:tblGrid>
        <w:gridCol w:w="2497"/>
        <w:gridCol w:w="2495"/>
        <w:gridCol w:w="5418"/>
        <w:gridCol w:w="3765"/>
      </w:tblGrid>
      <w:tr w:rsidR="00B145AE" w14:paraId="68028104" w14:textId="77777777" w:rsidTr="00B145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vAlign w:val="center"/>
          </w:tcPr>
          <w:p w14:paraId="3CF8D7D2" w14:textId="01DAD5BF" w:rsidR="00B145AE" w:rsidRDefault="00B145AE" w:rsidP="008219CD">
            <w:pPr>
              <w:pStyle w:val="TableHead"/>
              <w:spacing w:after="0"/>
              <w:jc w:val="center"/>
            </w:pPr>
            <w:r w:rsidRPr="00D901AE">
              <w:lastRenderedPageBreak/>
              <w:t>Scenario</w:t>
            </w:r>
            <w:r>
              <w:t xml:space="preserve"> 2</w:t>
            </w:r>
          </w:p>
        </w:tc>
        <w:tc>
          <w:tcPr>
            <w:tcW w:w="880" w:type="pct"/>
            <w:vAlign w:val="center"/>
          </w:tcPr>
          <w:p w14:paraId="317C6EA1" w14:textId="77777777" w:rsidR="00B145AE" w:rsidRDefault="00B145AE" w:rsidP="008219CD">
            <w:pPr>
              <w:pStyle w:val="TableHead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775D">
              <w:t xml:space="preserve">How do </w:t>
            </w:r>
            <w:r>
              <w:t>you</w:t>
            </w:r>
            <w:r w:rsidRPr="0009775D">
              <w:t xml:space="preserve"> report</w:t>
            </w:r>
            <w:r>
              <w:t xml:space="preserve"> the concession</w:t>
            </w:r>
            <w:r w:rsidRPr="0009775D">
              <w:t>?</w:t>
            </w:r>
          </w:p>
        </w:tc>
        <w:tc>
          <w:tcPr>
            <w:tcW w:w="1911" w:type="pct"/>
            <w:vAlign w:val="center"/>
          </w:tcPr>
          <w:p w14:paraId="3B36DE99" w14:textId="77777777" w:rsidR="00B145AE" w:rsidRDefault="00B145AE" w:rsidP="008219CD">
            <w:pPr>
              <w:pStyle w:val="TableHead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D578C">
              <w:t xml:space="preserve">How </w:t>
            </w:r>
            <w:r>
              <w:t>do we determine the</w:t>
            </w:r>
            <w:r w:rsidRPr="00CD578C">
              <w:t xml:space="preserve"> concession contribution </w:t>
            </w:r>
            <w:r>
              <w:t>we pay to you</w:t>
            </w:r>
            <w:r w:rsidRPr="00CD578C">
              <w:t>?</w:t>
            </w:r>
          </w:p>
        </w:tc>
        <w:tc>
          <w:tcPr>
            <w:tcW w:w="1328" w:type="pct"/>
            <w:vAlign w:val="center"/>
          </w:tcPr>
          <w:p w14:paraId="4306694D" w14:textId="77777777" w:rsidR="00B145AE" w:rsidRDefault="00B145AE" w:rsidP="008219CD">
            <w:pPr>
              <w:pStyle w:val="TableHead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How much do we pay you</w:t>
            </w:r>
            <w:r w:rsidRPr="00086982">
              <w:t>?</w:t>
            </w:r>
          </w:p>
        </w:tc>
      </w:tr>
      <w:tr w:rsidR="00B145AE" w14:paraId="00BB6082" w14:textId="77777777" w:rsidTr="00B145AE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</w:tcPr>
          <w:p w14:paraId="431C72AF" w14:textId="18156874" w:rsidR="00B145AE" w:rsidRPr="000A3457" w:rsidRDefault="00B145AE" w:rsidP="00B15C07">
            <w:pPr>
              <w:rPr>
                <w:rFonts w:ascii="Arial" w:eastAsia="Arial" w:hAnsi="Arial" w:cs="Times New Roman"/>
                <w:color w:val="000000"/>
                <w:szCs w:val="22"/>
              </w:rPr>
            </w:pPr>
            <w:r>
              <w:rPr>
                <w:rFonts w:ascii="Arial" w:eastAsia="Arial" w:hAnsi="Arial" w:cs="Times New Roman"/>
                <w:color w:val="000000"/>
                <w:szCs w:val="22"/>
              </w:rPr>
              <w:t>Ashfaq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enrol</w:t>
            </w:r>
            <w:r>
              <w:rPr>
                <w:rFonts w:ascii="Arial" w:eastAsia="Arial" w:hAnsi="Arial" w:cs="Times New Roman"/>
                <w:color w:val="000000"/>
                <w:szCs w:val="22"/>
              </w:rPr>
              <w:t>s in your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Certificate </w:t>
            </w:r>
            <w:r w:rsidRPr="00B478C6">
              <w:rPr>
                <w:color w:val="000000" w:themeColor="text2"/>
                <w:szCs w:val="22"/>
              </w:rPr>
              <w:t>IV in Music Industry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>.</w:t>
            </w:r>
          </w:p>
          <w:p w14:paraId="3568838F" w14:textId="0BA936F9" w:rsidR="00B145AE" w:rsidRPr="000A3457" w:rsidRDefault="00B145AE" w:rsidP="00B15C07">
            <w:pPr>
              <w:rPr>
                <w:rFonts w:ascii="Arial" w:eastAsia="Arial" w:hAnsi="Arial" w:cs="Times New Roman"/>
                <w:color w:val="000000"/>
                <w:szCs w:val="22"/>
              </w:rPr>
            </w:pPr>
            <w:r>
              <w:rPr>
                <w:rFonts w:ascii="Arial" w:eastAsia="Arial" w:hAnsi="Arial" w:cs="Times New Roman"/>
                <w:color w:val="000000"/>
                <w:szCs w:val="22"/>
              </w:rPr>
              <w:t xml:space="preserve">He has 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a current and valid Health Care Card. </w:t>
            </w:r>
          </w:p>
          <w:p w14:paraId="058BD294" w14:textId="522D8D64" w:rsidR="00B145AE" w:rsidRDefault="00B145AE" w:rsidP="00B15C07">
            <w:pPr>
              <w:rPr>
                <w:rFonts w:ascii="Arial" w:eastAsia="Arial" w:hAnsi="Arial" w:cs="Times New Roman"/>
                <w:color w:val="000000"/>
                <w:szCs w:val="22"/>
              </w:rPr>
            </w:pPr>
            <w:r>
              <w:rPr>
                <w:rFonts w:ascii="Arial" w:eastAsia="Arial" w:hAnsi="Arial" w:cs="Times New Roman"/>
                <w:color w:val="000000"/>
                <w:szCs w:val="22"/>
              </w:rPr>
              <w:t>Your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standard tuition fee for this program is $</w:t>
            </w:r>
            <w:r>
              <w:rPr>
                <w:rFonts w:ascii="Arial" w:eastAsia="Arial" w:hAnsi="Arial" w:cs="Times New Roman"/>
                <w:color w:val="000000"/>
                <w:szCs w:val="22"/>
              </w:rPr>
              <w:t>4,015, so you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charge</w:t>
            </w:r>
            <w:r>
              <w:rPr>
                <w:rFonts w:ascii="Arial" w:eastAsia="Arial" w:hAnsi="Arial" w:cs="Times New Roman"/>
                <w:color w:val="000000"/>
                <w:szCs w:val="22"/>
              </w:rPr>
              <w:t xml:space="preserve"> Ashfaq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</w:t>
            </w:r>
            <w:r>
              <w:rPr>
                <w:rFonts w:ascii="Arial" w:eastAsia="Arial" w:hAnsi="Arial" w:cs="Times New Roman"/>
                <w:color w:val="000000"/>
                <w:szCs w:val="22"/>
              </w:rPr>
              <w:t xml:space="preserve">a concession fee of 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>$</w:t>
            </w:r>
            <w:r>
              <w:rPr>
                <w:rFonts w:ascii="Arial" w:eastAsia="Arial" w:hAnsi="Arial" w:cs="Times New Roman"/>
                <w:color w:val="000000"/>
                <w:szCs w:val="22"/>
              </w:rPr>
              <w:t>803 (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20% of </w:t>
            </w:r>
            <w:r>
              <w:rPr>
                <w:rFonts w:ascii="Arial" w:eastAsia="Arial" w:hAnsi="Arial" w:cs="Times New Roman"/>
                <w:color w:val="000000"/>
                <w:szCs w:val="22"/>
              </w:rPr>
              <w:t>y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our standard </w:t>
            </w:r>
            <w:r>
              <w:rPr>
                <w:rFonts w:ascii="Arial" w:eastAsia="Arial" w:hAnsi="Arial" w:cs="Times New Roman"/>
                <w:color w:val="000000"/>
                <w:szCs w:val="22"/>
              </w:rPr>
              <w:t>tuition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fee</w:t>
            </w:r>
            <w:r>
              <w:rPr>
                <w:rFonts w:ascii="Arial" w:eastAsia="Arial" w:hAnsi="Arial" w:cs="Times New Roman"/>
                <w:color w:val="000000"/>
                <w:szCs w:val="22"/>
              </w:rPr>
              <w:t>)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. </w:t>
            </w:r>
          </w:p>
          <w:p w14:paraId="601A3222" w14:textId="18A028B4" w:rsidR="00B145AE" w:rsidRPr="000A3457" w:rsidRDefault="00B145AE" w:rsidP="00B15C07">
            <w:pPr>
              <w:rPr>
                <w:rFonts w:ascii="Arial" w:eastAsia="Arial" w:hAnsi="Arial" w:cs="Times New Roman"/>
                <w:color w:val="000000"/>
                <w:szCs w:val="22"/>
              </w:rPr>
            </w:pPr>
            <w:r>
              <w:rPr>
                <w:rFonts w:ascii="Arial" w:eastAsia="Arial" w:hAnsi="Arial" w:cs="Times New Roman"/>
                <w:color w:val="000000"/>
                <w:szCs w:val="22"/>
              </w:rPr>
              <w:t>You plan to deliver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</w:t>
            </w:r>
            <w:r>
              <w:rPr>
                <w:rFonts w:ascii="Arial" w:eastAsia="Arial" w:hAnsi="Arial" w:cs="Times New Roman"/>
                <w:color w:val="000000"/>
                <w:szCs w:val="22"/>
              </w:rPr>
              <w:t>730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scheduled hours of supervised training and assessment</w:t>
            </w:r>
            <w:r>
              <w:rPr>
                <w:rFonts w:ascii="Arial" w:eastAsia="Arial" w:hAnsi="Arial" w:cs="Times New Roman"/>
                <w:color w:val="000000"/>
                <w:szCs w:val="22"/>
              </w:rPr>
              <w:t>.</w:t>
            </w:r>
            <w:r w:rsidRPr="000A3457">
              <w:rPr>
                <w:rFonts w:ascii="Arial" w:eastAsia="Arial" w:hAnsi="Arial" w:cs="Times New Roman"/>
                <w:color w:val="000000"/>
                <w:szCs w:val="22"/>
              </w:rPr>
              <w:t xml:space="preserve"> </w:t>
            </w:r>
          </w:p>
          <w:p w14:paraId="68022F4C" w14:textId="77777777" w:rsidR="00B145AE" w:rsidRDefault="00B145AE" w:rsidP="00B15C07">
            <w:pPr>
              <w:pStyle w:val="TableHead"/>
              <w:rPr>
                <w:rFonts w:ascii="Arial" w:eastAsia="Arial" w:hAnsi="Arial" w:cs="Times New Roman"/>
                <w:b w:val="0"/>
                <w:color w:val="000000" w:themeColor="text1"/>
                <w:sz w:val="18"/>
                <w:szCs w:val="18"/>
                <w:lang w:val="en-GB"/>
              </w:rPr>
            </w:pPr>
          </w:p>
          <w:p w14:paraId="3EECDBD1" w14:textId="77777777" w:rsidR="00B145AE" w:rsidRPr="00B662A6" w:rsidRDefault="00B145AE" w:rsidP="00B15C07">
            <w:pPr>
              <w:rPr>
                <w:b/>
                <w:lang w:val="en-AU"/>
              </w:rPr>
            </w:pPr>
          </w:p>
          <w:p w14:paraId="1FB9BDB0" w14:textId="77777777" w:rsidR="00B145AE" w:rsidRPr="00B662A6" w:rsidRDefault="00B145AE" w:rsidP="00B15C07">
            <w:pPr>
              <w:rPr>
                <w:b/>
              </w:rPr>
            </w:pPr>
          </w:p>
        </w:tc>
        <w:tc>
          <w:tcPr>
            <w:tcW w:w="880" w:type="pct"/>
          </w:tcPr>
          <w:p w14:paraId="33AEDDD5" w14:textId="1C3AFC30" w:rsidR="00B145AE" w:rsidRPr="00DF00B2" w:rsidRDefault="00B145AE" w:rsidP="00B15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>
              <w:rPr>
                <w:rFonts w:ascii="Arial" w:eastAsia="Arial" w:hAnsi="Arial" w:cs="Times New Roman"/>
                <w:szCs w:val="22"/>
              </w:rPr>
              <w:t>You report the f</w:t>
            </w:r>
            <w:r w:rsidRPr="00DF00B2">
              <w:rPr>
                <w:rFonts w:ascii="Arial" w:eastAsia="Arial" w:hAnsi="Arial" w:cs="Times New Roman"/>
                <w:szCs w:val="22"/>
              </w:rPr>
              <w:t xml:space="preserve">ee </w:t>
            </w:r>
            <w:r>
              <w:rPr>
                <w:rFonts w:ascii="Arial" w:eastAsia="Arial" w:hAnsi="Arial" w:cs="Times New Roman"/>
                <w:szCs w:val="22"/>
              </w:rPr>
              <w:t>e</w:t>
            </w:r>
            <w:r w:rsidRPr="00DF00B2">
              <w:rPr>
                <w:rFonts w:ascii="Arial" w:eastAsia="Arial" w:hAnsi="Arial" w:cs="Times New Roman"/>
                <w:szCs w:val="22"/>
              </w:rPr>
              <w:t>xemption/</w:t>
            </w:r>
            <w:r>
              <w:rPr>
                <w:rFonts w:ascii="Arial" w:eastAsia="Arial" w:hAnsi="Arial" w:cs="Times New Roman"/>
                <w:szCs w:val="22"/>
              </w:rPr>
              <w:t>c</w:t>
            </w:r>
            <w:r w:rsidRPr="00DF00B2">
              <w:rPr>
                <w:rFonts w:ascii="Arial" w:eastAsia="Arial" w:hAnsi="Arial" w:cs="Times New Roman"/>
                <w:szCs w:val="22"/>
              </w:rPr>
              <w:t>oncession</w:t>
            </w:r>
            <w:r>
              <w:rPr>
                <w:rFonts w:ascii="Arial" w:eastAsia="Arial" w:hAnsi="Arial" w:cs="Times New Roman"/>
                <w:szCs w:val="22"/>
              </w:rPr>
              <w:t xml:space="preserve"> type</w:t>
            </w:r>
            <w:r w:rsidRPr="00DF00B2">
              <w:rPr>
                <w:rFonts w:ascii="Arial" w:eastAsia="Arial" w:hAnsi="Arial" w:cs="Times New Roman"/>
                <w:szCs w:val="22"/>
              </w:rPr>
              <w:t xml:space="preserve"> Identifier </w:t>
            </w:r>
            <w:r>
              <w:rPr>
                <w:rFonts w:ascii="Arial" w:eastAsia="Arial" w:hAnsi="Arial" w:cs="Times New Roman"/>
                <w:szCs w:val="22"/>
              </w:rPr>
              <w:t>‘</w:t>
            </w:r>
            <w:r w:rsidRPr="00DF00B2">
              <w:rPr>
                <w:rFonts w:ascii="Arial" w:eastAsia="Arial" w:hAnsi="Arial" w:cs="Times New Roman"/>
                <w:szCs w:val="22"/>
              </w:rPr>
              <w:t>H</w:t>
            </w:r>
            <w:r>
              <w:rPr>
                <w:rFonts w:ascii="Arial" w:eastAsia="Arial" w:hAnsi="Arial" w:cs="Times New Roman"/>
                <w:szCs w:val="22"/>
              </w:rPr>
              <w:t xml:space="preserve">’ to let us know </w:t>
            </w:r>
            <w:r w:rsidR="008219CD">
              <w:rPr>
                <w:rFonts w:ascii="Arial" w:eastAsia="Arial" w:hAnsi="Arial" w:cs="Times New Roman"/>
                <w:szCs w:val="22"/>
              </w:rPr>
              <w:t>Ashfaq</w:t>
            </w:r>
            <w:r>
              <w:rPr>
                <w:rFonts w:ascii="Arial" w:eastAsia="Arial" w:hAnsi="Arial" w:cs="Times New Roman"/>
                <w:szCs w:val="22"/>
              </w:rPr>
              <w:t xml:space="preserve"> has a </w:t>
            </w:r>
            <w:r w:rsidRPr="00DF00B2">
              <w:rPr>
                <w:rFonts w:ascii="Arial" w:eastAsia="Arial" w:hAnsi="Arial" w:cs="Times New Roman"/>
                <w:szCs w:val="22"/>
              </w:rPr>
              <w:t>Health Care Card.</w:t>
            </w:r>
          </w:p>
          <w:p w14:paraId="56810680" w14:textId="2D6CDA70" w:rsidR="00B145AE" w:rsidRPr="00DF00B2" w:rsidRDefault="00B145AE" w:rsidP="00B15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>
              <w:rPr>
                <w:rFonts w:ascii="Arial" w:eastAsia="Arial" w:hAnsi="Arial" w:cs="Times New Roman"/>
                <w:szCs w:val="22"/>
              </w:rPr>
              <w:t>You’ll need to c</w:t>
            </w:r>
            <w:r w:rsidRPr="00DF00B2">
              <w:rPr>
                <w:rFonts w:ascii="Arial" w:eastAsia="Arial" w:hAnsi="Arial" w:cs="Times New Roman"/>
                <w:szCs w:val="22"/>
              </w:rPr>
              <w:t>onvert the $</w:t>
            </w:r>
            <w:r>
              <w:rPr>
                <w:rFonts w:ascii="Arial" w:eastAsia="Arial" w:hAnsi="Arial" w:cs="Times New Roman"/>
                <w:szCs w:val="22"/>
              </w:rPr>
              <w:t>803</w:t>
            </w:r>
            <w:r w:rsidRPr="00DF00B2">
              <w:rPr>
                <w:rFonts w:ascii="Arial" w:eastAsia="Arial" w:hAnsi="Arial" w:cs="Times New Roman"/>
                <w:szCs w:val="22"/>
              </w:rPr>
              <w:t xml:space="preserve"> </w:t>
            </w:r>
            <w:r>
              <w:rPr>
                <w:rFonts w:ascii="Arial" w:eastAsia="Arial" w:hAnsi="Arial" w:cs="Times New Roman"/>
                <w:szCs w:val="22"/>
              </w:rPr>
              <w:t xml:space="preserve">that Ashfaq paid </w:t>
            </w:r>
            <w:r w:rsidRPr="00DF00B2">
              <w:rPr>
                <w:rFonts w:ascii="Arial" w:eastAsia="Arial" w:hAnsi="Arial" w:cs="Times New Roman"/>
                <w:szCs w:val="22"/>
              </w:rPr>
              <w:t xml:space="preserve">to an hourly rate by dividing it by the </w:t>
            </w:r>
            <w:r>
              <w:rPr>
                <w:rFonts w:ascii="Arial" w:eastAsia="Arial" w:hAnsi="Arial" w:cs="Times New Roman"/>
                <w:szCs w:val="22"/>
              </w:rPr>
              <w:t>scheduled hours:</w:t>
            </w:r>
            <w:del w:id="6" w:author="Claire Reader" w:date="2022-11-11T09:27:00Z">
              <w:r w:rsidDel="00382ED9">
                <w:rPr>
                  <w:rFonts w:ascii="Arial" w:eastAsia="Arial" w:hAnsi="Arial" w:cs="Times New Roman"/>
                  <w:szCs w:val="22"/>
                </w:rPr>
                <w:delText xml:space="preserve"> </w:delText>
              </w:r>
            </w:del>
            <w:r w:rsidRPr="00DF00B2">
              <w:rPr>
                <w:rFonts w:ascii="Arial" w:eastAsia="Arial" w:hAnsi="Arial" w:cs="Times New Roman"/>
                <w:szCs w:val="22"/>
              </w:rPr>
              <w:t xml:space="preserve"> ($</w:t>
            </w:r>
            <w:r>
              <w:rPr>
                <w:rFonts w:ascii="Arial" w:eastAsia="Arial" w:hAnsi="Arial" w:cs="Times New Roman"/>
                <w:szCs w:val="22"/>
              </w:rPr>
              <w:t>803</w:t>
            </w:r>
            <w:r w:rsidRPr="00DF00B2">
              <w:rPr>
                <w:rFonts w:ascii="Arial" w:eastAsia="Arial" w:hAnsi="Arial" w:cs="Times New Roman"/>
                <w:szCs w:val="22"/>
              </w:rPr>
              <w:t xml:space="preserve"> </w:t>
            </w:r>
            <w:r w:rsidRPr="00DF00B2">
              <w:rPr>
                <w:rFonts w:ascii="Arial" w:eastAsia="Arial" w:hAnsi="Arial" w:cs="Arial"/>
                <w:szCs w:val="22"/>
              </w:rPr>
              <w:t>÷</w:t>
            </w:r>
            <w:r w:rsidRPr="00DF00B2">
              <w:rPr>
                <w:rFonts w:ascii="Arial" w:eastAsia="Arial" w:hAnsi="Arial" w:cs="Times New Roman"/>
                <w:szCs w:val="22"/>
              </w:rPr>
              <w:t xml:space="preserve"> </w:t>
            </w:r>
            <w:r>
              <w:rPr>
                <w:rFonts w:ascii="Arial" w:eastAsia="Arial" w:hAnsi="Arial" w:cs="Times New Roman"/>
                <w:szCs w:val="22"/>
              </w:rPr>
              <w:t>730</w:t>
            </w:r>
            <w:r w:rsidRPr="00DF00B2">
              <w:rPr>
                <w:rFonts w:ascii="Arial" w:eastAsia="Arial" w:hAnsi="Arial" w:cs="Times New Roman"/>
                <w:szCs w:val="22"/>
              </w:rPr>
              <w:t>) = $</w:t>
            </w:r>
            <w:r>
              <w:rPr>
                <w:rFonts w:ascii="Arial" w:eastAsia="Arial" w:hAnsi="Arial" w:cs="Times New Roman"/>
                <w:szCs w:val="22"/>
              </w:rPr>
              <w:t>1.10</w:t>
            </w:r>
            <w:r w:rsidRPr="00DF00B2">
              <w:rPr>
                <w:rFonts w:ascii="Arial" w:eastAsia="Arial" w:hAnsi="Arial" w:cs="Times New Roman"/>
                <w:szCs w:val="22"/>
              </w:rPr>
              <w:t xml:space="preserve"> </w:t>
            </w:r>
            <w:r>
              <w:rPr>
                <w:rFonts w:ascii="Arial" w:eastAsia="Arial" w:hAnsi="Arial" w:cs="Times New Roman"/>
                <w:szCs w:val="22"/>
              </w:rPr>
              <w:t xml:space="preserve">per </w:t>
            </w:r>
            <w:r w:rsidRPr="00DF00B2">
              <w:rPr>
                <w:rFonts w:ascii="Arial" w:eastAsia="Arial" w:hAnsi="Arial" w:cs="Times New Roman"/>
                <w:szCs w:val="22"/>
              </w:rPr>
              <w:t xml:space="preserve">hour.   </w:t>
            </w:r>
          </w:p>
          <w:p w14:paraId="2EE33956" w14:textId="0EAE548B" w:rsidR="00B145AE" w:rsidRDefault="00B145AE" w:rsidP="00B15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rFonts w:ascii="Arial" w:eastAsia="Arial" w:hAnsi="Arial" w:cs="Times New Roman"/>
                <w:szCs w:val="22"/>
              </w:rPr>
              <w:t>You’ll r</w:t>
            </w:r>
            <w:r w:rsidRPr="00DF00B2">
              <w:rPr>
                <w:rFonts w:ascii="Arial" w:eastAsia="Arial" w:hAnsi="Arial" w:cs="Times New Roman"/>
                <w:szCs w:val="22"/>
              </w:rPr>
              <w:t xml:space="preserve">eport this amount in cents in the </w:t>
            </w:r>
            <w:r>
              <w:rPr>
                <w:rFonts w:ascii="Arial" w:eastAsia="Arial" w:hAnsi="Arial" w:cs="Times New Roman"/>
                <w:szCs w:val="22"/>
              </w:rPr>
              <w:t>c</w:t>
            </w:r>
            <w:r w:rsidRPr="00DF00B2">
              <w:rPr>
                <w:rFonts w:ascii="Arial" w:eastAsia="Arial" w:hAnsi="Arial" w:cs="Times New Roman"/>
                <w:szCs w:val="22"/>
              </w:rPr>
              <w:t xml:space="preserve">lient </w:t>
            </w:r>
            <w:r>
              <w:rPr>
                <w:rFonts w:ascii="Arial" w:eastAsia="Arial" w:hAnsi="Arial" w:cs="Times New Roman"/>
                <w:szCs w:val="22"/>
              </w:rPr>
              <w:t>t</w:t>
            </w:r>
            <w:r w:rsidRPr="00DF00B2">
              <w:rPr>
                <w:rFonts w:ascii="Arial" w:eastAsia="Arial" w:hAnsi="Arial" w:cs="Times New Roman"/>
                <w:szCs w:val="22"/>
              </w:rPr>
              <w:t xml:space="preserve">uition </w:t>
            </w:r>
            <w:r>
              <w:rPr>
                <w:rFonts w:ascii="Arial" w:eastAsia="Arial" w:hAnsi="Arial" w:cs="Times New Roman"/>
                <w:szCs w:val="22"/>
              </w:rPr>
              <w:t>f</w:t>
            </w:r>
            <w:r w:rsidRPr="00DF00B2">
              <w:rPr>
                <w:rFonts w:ascii="Arial" w:eastAsia="Arial" w:hAnsi="Arial" w:cs="Times New Roman"/>
                <w:szCs w:val="22"/>
              </w:rPr>
              <w:t xml:space="preserve">ee </w:t>
            </w:r>
            <w:r>
              <w:rPr>
                <w:rFonts w:ascii="Arial" w:eastAsia="Arial" w:hAnsi="Arial" w:cs="Times New Roman"/>
                <w:szCs w:val="22"/>
              </w:rPr>
              <w:t>f</w:t>
            </w:r>
            <w:r w:rsidRPr="00DF00B2">
              <w:rPr>
                <w:rFonts w:ascii="Arial" w:eastAsia="Arial" w:hAnsi="Arial" w:cs="Times New Roman"/>
                <w:szCs w:val="22"/>
              </w:rPr>
              <w:t>ield in your NAT120 file, formatted as: 00</w:t>
            </w:r>
            <w:r>
              <w:rPr>
                <w:rFonts w:ascii="Arial" w:eastAsia="Arial" w:hAnsi="Arial" w:cs="Times New Roman"/>
                <w:szCs w:val="22"/>
              </w:rPr>
              <w:t>110</w:t>
            </w:r>
            <w:r w:rsidRPr="00DF00B2">
              <w:rPr>
                <w:rFonts w:ascii="Arial" w:eastAsia="Arial" w:hAnsi="Arial" w:cs="Times New Roman"/>
                <w:szCs w:val="22"/>
              </w:rPr>
              <w:t>.</w:t>
            </w:r>
          </w:p>
        </w:tc>
        <w:tc>
          <w:tcPr>
            <w:tcW w:w="1911" w:type="pct"/>
          </w:tcPr>
          <w:p w14:paraId="5E41FDCF" w14:textId="22240794" w:rsidR="00B145AE" w:rsidRDefault="00B145AE" w:rsidP="00B15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 w:rsidRPr="00333075">
              <w:rPr>
                <w:rFonts w:ascii="Arial" w:eastAsia="Arial" w:hAnsi="Arial" w:cs="Times New Roman"/>
                <w:szCs w:val="22"/>
              </w:rPr>
              <w:t xml:space="preserve">First, we </w:t>
            </w:r>
            <w:r>
              <w:rPr>
                <w:rFonts w:ascii="Arial" w:eastAsia="Arial" w:hAnsi="Arial" w:cs="Times New Roman"/>
                <w:szCs w:val="22"/>
              </w:rPr>
              <w:t>calculate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 the </w:t>
            </w:r>
            <w:r>
              <w:rPr>
                <w:rFonts w:ascii="Arial" w:eastAsia="Arial" w:hAnsi="Arial" w:cs="Times New Roman"/>
                <w:szCs w:val="22"/>
              </w:rPr>
              <w:t>amount per hour you didn’t receive from Ashfaq because we required you to grant a fee concession.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 </w:t>
            </w:r>
          </w:p>
          <w:p w14:paraId="24B2CB69" w14:textId="7FD6DB2F" w:rsidR="00B145AE" w:rsidRPr="00333075" w:rsidRDefault="00B145AE" w:rsidP="00B15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>
              <w:rPr>
                <w:rFonts w:ascii="Arial" w:eastAsia="Arial" w:hAnsi="Arial" w:cs="Times New Roman"/>
                <w:szCs w:val="22"/>
              </w:rPr>
              <w:t xml:space="preserve">We do this 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by </w:t>
            </w:r>
            <w:r>
              <w:rPr>
                <w:rFonts w:ascii="Arial" w:eastAsia="Arial" w:hAnsi="Arial" w:cs="Times New Roman"/>
                <w:szCs w:val="22"/>
              </w:rPr>
              <w:t>multiplying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 the hourly </w:t>
            </w:r>
            <w:r>
              <w:rPr>
                <w:rFonts w:ascii="Arial" w:eastAsia="Arial" w:hAnsi="Arial" w:cs="Times New Roman"/>
                <w:szCs w:val="22"/>
              </w:rPr>
              <w:t xml:space="preserve">tuition fee 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amount you charged </w:t>
            </w:r>
            <w:r>
              <w:rPr>
                <w:rFonts w:ascii="Arial" w:eastAsia="Arial" w:hAnsi="Arial" w:cs="Times New Roman"/>
                <w:szCs w:val="22"/>
              </w:rPr>
              <w:t>Ashfaq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 ($</w:t>
            </w:r>
            <w:r>
              <w:rPr>
                <w:rFonts w:ascii="Arial" w:eastAsia="Arial" w:hAnsi="Arial" w:cs="Times New Roman"/>
                <w:szCs w:val="22"/>
              </w:rPr>
              <w:t>1.10</w:t>
            </w:r>
            <w:r w:rsidRPr="00333075">
              <w:rPr>
                <w:rFonts w:ascii="Arial" w:eastAsia="Arial" w:hAnsi="Arial" w:cs="Times New Roman"/>
                <w:szCs w:val="22"/>
              </w:rPr>
              <w:t>) by 4 ($</w:t>
            </w:r>
            <w:r>
              <w:rPr>
                <w:rFonts w:ascii="Arial" w:eastAsia="Arial" w:hAnsi="Arial" w:cs="Times New Roman"/>
                <w:szCs w:val="22"/>
              </w:rPr>
              <w:t>4.40</w:t>
            </w:r>
            <w:r w:rsidRPr="00333075">
              <w:rPr>
                <w:rFonts w:ascii="Arial" w:eastAsia="Arial" w:hAnsi="Arial" w:cs="Times New Roman"/>
                <w:szCs w:val="22"/>
              </w:rPr>
              <w:t>).</w:t>
            </w:r>
            <w:r>
              <w:rPr>
                <w:rFonts w:ascii="Arial" w:eastAsia="Arial" w:hAnsi="Arial" w:cs="Times New Roman"/>
                <w:szCs w:val="22"/>
              </w:rPr>
              <w:t xml:space="preserve"> This is the 80% you didn’t receive.</w:t>
            </w:r>
          </w:p>
          <w:p w14:paraId="7A32537B" w14:textId="25F5A9D7" w:rsidR="00B145AE" w:rsidRDefault="00B145AE" w:rsidP="00B15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>
              <w:rPr>
                <w:rFonts w:ascii="Arial" w:eastAsia="Arial" w:hAnsi="Arial" w:cs="Times New Roman"/>
                <w:szCs w:val="22"/>
              </w:rPr>
              <w:t xml:space="preserve">Then we compare this amount to 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the </w:t>
            </w:r>
            <w:r>
              <w:rPr>
                <w:rFonts w:ascii="Arial" w:eastAsia="Arial" w:hAnsi="Arial" w:cs="Times New Roman"/>
                <w:szCs w:val="22"/>
              </w:rPr>
              <w:t>program’s m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aximum </w:t>
            </w:r>
            <w:r>
              <w:rPr>
                <w:rFonts w:ascii="Arial" w:eastAsia="Arial" w:hAnsi="Arial" w:cs="Times New Roman"/>
                <w:szCs w:val="22"/>
              </w:rPr>
              <w:t>c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oncession </w:t>
            </w:r>
            <w:r>
              <w:rPr>
                <w:rFonts w:ascii="Arial" w:eastAsia="Arial" w:hAnsi="Arial" w:cs="Times New Roman"/>
                <w:szCs w:val="22"/>
              </w:rPr>
              <w:t>c</w:t>
            </w:r>
            <w:r w:rsidRPr="00333075">
              <w:rPr>
                <w:rFonts w:ascii="Arial" w:eastAsia="Arial" w:hAnsi="Arial" w:cs="Times New Roman"/>
                <w:szCs w:val="22"/>
              </w:rPr>
              <w:t>ontribution rate</w:t>
            </w:r>
            <w:r>
              <w:rPr>
                <w:rFonts w:ascii="Arial" w:eastAsia="Arial" w:hAnsi="Arial" w:cs="Times New Roman"/>
                <w:szCs w:val="22"/>
              </w:rPr>
              <w:t xml:space="preserve"> per hour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 published in the </w:t>
            </w:r>
            <w:r>
              <w:rPr>
                <w:rFonts w:ascii="Arial" w:eastAsia="Arial" w:hAnsi="Arial" w:cs="Times New Roman"/>
                <w:szCs w:val="22"/>
              </w:rPr>
              <w:t>funded programs report (FPR). If this amount is:</w:t>
            </w:r>
          </w:p>
          <w:p w14:paraId="77B99BCD" w14:textId="44F3FBA2" w:rsidR="00B145AE" w:rsidRDefault="00B145AE" w:rsidP="007A3A67">
            <w:pPr>
              <w:pStyle w:val="ListParagraph"/>
              <w:numPr>
                <w:ilvl w:val="0"/>
                <w:numId w:val="23"/>
              </w:numPr>
              <w:spacing w:after="120" w:line="240" w:lineRule="auto"/>
              <w:ind w:left="77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</w:rPr>
            </w:pPr>
            <w:r w:rsidRPr="00B662A6">
              <w:rPr>
                <w:rFonts w:ascii="Arial" w:eastAsia="Arial" w:hAnsi="Arial" w:cs="Times New Roman"/>
                <w:b/>
                <w:bCs/>
              </w:rPr>
              <w:t>higher</w:t>
            </w:r>
            <w:r w:rsidRPr="00B662A6">
              <w:rPr>
                <w:rFonts w:ascii="Arial" w:eastAsia="Arial" w:hAnsi="Arial" w:cs="Times New Roman"/>
              </w:rPr>
              <w:t xml:space="preserve"> than $</w:t>
            </w:r>
            <w:r>
              <w:rPr>
                <w:rFonts w:ascii="Arial" w:eastAsia="Arial" w:hAnsi="Arial" w:cs="Times New Roman"/>
              </w:rPr>
              <w:t>4.40</w:t>
            </w:r>
            <w:r w:rsidRPr="00B662A6">
              <w:rPr>
                <w:rFonts w:ascii="Arial" w:eastAsia="Arial" w:hAnsi="Arial" w:cs="Times New Roman"/>
              </w:rPr>
              <w:t xml:space="preserve">, </w:t>
            </w:r>
            <w:r>
              <w:rPr>
                <w:rFonts w:ascii="Arial" w:eastAsia="Arial" w:hAnsi="Arial" w:cs="Times New Roman"/>
              </w:rPr>
              <w:t xml:space="preserve">we calculate </w:t>
            </w:r>
            <w:r w:rsidRPr="00B662A6">
              <w:rPr>
                <w:rFonts w:ascii="Arial" w:eastAsia="Arial" w:hAnsi="Arial" w:cs="Times New Roman"/>
              </w:rPr>
              <w:t>the contribution based on $</w:t>
            </w:r>
            <w:r>
              <w:rPr>
                <w:rFonts w:ascii="Arial" w:eastAsia="Arial" w:hAnsi="Arial" w:cs="Times New Roman"/>
              </w:rPr>
              <w:t>4.40</w:t>
            </w:r>
            <w:r w:rsidRPr="00B662A6">
              <w:rPr>
                <w:rFonts w:ascii="Arial" w:eastAsia="Arial" w:hAnsi="Arial" w:cs="Times New Roman"/>
              </w:rPr>
              <w:t xml:space="preserve"> per hour</w:t>
            </w:r>
          </w:p>
          <w:p w14:paraId="269B0D12" w14:textId="13B56B25" w:rsidR="00B145AE" w:rsidRPr="00B662A6" w:rsidRDefault="00B145AE" w:rsidP="007A3A67">
            <w:pPr>
              <w:pStyle w:val="ListParagraph"/>
              <w:numPr>
                <w:ilvl w:val="0"/>
                <w:numId w:val="23"/>
              </w:numPr>
              <w:spacing w:after="120" w:line="240" w:lineRule="auto"/>
              <w:ind w:left="77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</w:rPr>
            </w:pPr>
            <w:r w:rsidRPr="00B662A6">
              <w:rPr>
                <w:rFonts w:ascii="Arial" w:eastAsia="Arial" w:hAnsi="Arial" w:cs="Times New Roman"/>
                <w:b/>
                <w:bCs/>
              </w:rPr>
              <w:t>lower</w:t>
            </w:r>
            <w:r w:rsidRPr="00B662A6">
              <w:rPr>
                <w:rFonts w:ascii="Arial" w:eastAsia="Arial" w:hAnsi="Arial" w:cs="Times New Roman"/>
              </w:rPr>
              <w:t xml:space="preserve"> than $</w:t>
            </w:r>
            <w:r>
              <w:rPr>
                <w:rFonts w:ascii="Arial" w:eastAsia="Arial" w:hAnsi="Arial" w:cs="Times New Roman"/>
              </w:rPr>
              <w:t>4.40,</w:t>
            </w:r>
            <w:r w:rsidRPr="00B662A6">
              <w:rPr>
                <w:rFonts w:ascii="Arial" w:eastAsia="Arial" w:hAnsi="Arial" w:cs="Times New Roman"/>
              </w:rPr>
              <w:t xml:space="preserve"> </w:t>
            </w:r>
            <w:r>
              <w:rPr>
                <w:rFonts w:ascii="Arial" w:eastAsia="Arial" w:hAnsi="Arial" w:cs="Times New Roman"/>
              </w:rPr>
              <w:t xml:space="preserve">we calculate </w:t>
            </w:r>
            <w:r w:rsidRPr="00B662A6">
              <w:rPr>
                <w:rFonts w:ascii="Arial" w:eastAsia="Arial" w:hAnsi="Arial" w:cs="Times New Roman"/>
              </w:rPr>
              <w:t xml:space="preserve">the contribution based on the </w:t>
            </w:r>
            <w:r>
              <w:rPr>
                <w:rFonts w:ascii="Arial" w:eastAsia="Arial" w:hAnsi="Arial" w:cs="Times New Roman"/>
              </w:rPr>
              <w:t>m</w:t>
            </w:r>
            <w:r w:rsidRPr="00B662A6">
              <w:rPr>
                <w:rFonts w:ascii="Arial" w:eastAsia="Arial" w:hAnsi="Arial" w:cs="Times New Roman"/>
              </w:rPr>
              <w:t xml:space="preserve">aximum </w:t>
            </w:r>
            <w:r>
              <w:rPr>
                <w:rFonts w:ascii="Arial" w:eastAsia="Arial" w:hAnsi="Arial" w:cs="Times New Roman"/>
              </w:rPr>
              <w:t>c</w:t>
            </w:r>
            <w:r w:rsidRPr="00B662A6">
              <w:rPr>
                <w:rFonts w:ascii="Arial" w:eastAsia="Arial" w:hAnsi="Arial" w:cs="Times New Roman"/>
              </w:rPr>
              <w:t xml:space="preserve">oncession </w:t>
            </w:r>
            <w:r>
              <w:rPr>
                <w:rFonts w:ascii="Arial" w:eastAsia="Arial" w:hAnsi="Arial" w:cs="Times New Roman"/>
              </w:rPr>
              <w:t>c</w:t>
            </w:r>
            <w:r w:rsidRPr="00B662A6">
              <w:rPr>
                <w:rFonts w:ascii="Arial" w:eastAsia="Arial" w:hAnsi="Arial" w:cs="Times New Roman"/>
              </w:rPr>
              <w:t>ontribution per hour in the FPR.</w:t>
            </w:r>
          </w:p>
          <w:p w14:paraId="25514049" w14:textId="5248CAC8" w:rsidR="00B145AE" w:rsidRDefault="00B145AE" w:rsidP="00B15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333075">
              <w:rPr>
                <w:rFonts w:ascii="Arial" w:eastAsia="Arial" w:hAnsi="Arial" w:cs="Times New Roman"/>
                <w:szCs w:val="22"/>
              </w:rPr>
              <w:t xml:space="preserve">In this case, the </w:t>
            </w:r>
            <w:r>
              <w:rPr>
                <w:rFonts w:ascii="Arial" w:eastAsia="Arial" w:hAnsi="Arial" w:cs="Times New Roman"/>
                <w:szCs w:val="22"/>
              </w:rPr>
              <w:t>m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aximum </w:t>
            </w:r>
            <w:r>
              <w:rPr>
                <w:rFonts w:ascii="Arial" w:eastAsia="Arial" w:hAnsi="Arial" w:cs="Times New Roman"/>
                <w:szCs w:val="22"/>
              </w:rPr>
              <w:t>c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oncession </w:t>
            </w:r>
            <w:r>
              <w:rPr>
                <w:rFonts w:ascii="Arial" w:eastAsia="Arial" w:hAnsi="Arial" w:cs="Times New Roman"/>
                <w:szCs w:val="22"/>
              </w:rPr>
              <w:t>c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ontribution </w:t>
            </w:r>
            <w:r>
              <w:rPr>
                <w:rFonts w:ascii="Arial" w:eastAsia="Arial" w:hAnsi="Arial" w:cs="Times New Roman"/>
                <w:szCs w:val="22"/>
              </w:rPr>
              <w:t xml:space="preserve">rate </w:t>
            </w:r>
            <w:r w:rsidRPr="00333075">
              <w:rPr>
                <w:rFonts w:ascii="Arial" w:eastAsia="Arial" w:hAnsi="Arial" w:cs="Times New Roman"/>
                <w:szCs w:val="22"/>
              </w:rPr>
              <w:t>per hour in the F</w:t>
            </w:r>
            <w:r>
              <w:rPr>
                <w:rFonts w:ascii="Arial" w:eastAsia="Arial" w:hAnsi="Arial" w:cs="Times New Roman"/>
                <w:szCs w:val="22"/>
              </w:rPr>
              <w:t>P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R is </w:t>
            </w:r>
            <w:r>
              <w:rPr>
                <w:rFonts w:ascii="Arial" w:eastAsia="Arial" w:hAnsi="Arial" w:cs="Times New Roman"/>
                <w:b/>
                <w:bCs/>
                <w:szCs w:val="22"/>
              </w:rPr>
              <w:t>lower</w:t>
            </w:r>
            <w:r w:rsidRPr="00333075">
              <w:rPr>
                <w:rFonts w:ascii="Arial" w:eastAsia="Arial" w:hAnsi="Arial" w:cs="Times New Roman"/>
                <w:b/>
                <w:bCs/>
                <w:szCs w:val="22"/>
              </w:rPr>
              <w:t xml:space="preserve"> </w:t>
            </w:r>
            <w:r w:rsidRPr="00333075">
              <w:rPr>
                <w:rFonts w:ascii="Arial" w:eastAsia="Arial" w:hAnsi="Arial" w:cs="Times New Roman"/>
                <w:szCs w:val="22"/>
              </w:rPr>
              <w:t>at $</w:t>
            </w:r>
            <w:r>
              <w:rPr>
                <w:rFonts w:ascii="Arial" w:eastAsia="Arial" w:hAnsi="Arial" w:cs="Times New Roman"/>
                <w:szCs w:val="22"/>
              </w:rPr>
              <w:t>4.06 per hour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, so the </w:t>
            </w:r>
            <w:r>
              <w:rPr>
                <w:rFonts w:ascii="Arial" w:eastAsia="Arial" w:hAnsi="Arial" w:cs="Times New Roman"/>
                <w:szCs w:val="22"/>
              </w:rPr>
              <w:t>concession c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ontribution </w:t>
            </w:r>
            <w:r>
              <w:rPr>
                <w:rFonts w:ascii="Arial" w:eastAsia="Arial" w:hAnsi="Arial" w:cs="Times New Roman"/>
                <w:szCs w:val="22"/>
              </w:rPr>
              <w:t>p</w:t>
            </w:r>
            <w:r w:rsidRPr="00333075">
              <w:rPr>
                <w:rFonts w:ascii="Arial" w:eastAsia="Arial" w:hAnsi="Arial" w:cs="Times New Roman"/>
                <w:szCs w:val="22"/>
              </w:rPr>
              <w:t>ayment will be based on $</w:t>
            </w:r>
            <w:r>
              <w:rPr>
                <w:rFonts w:ascii="Arial" w:eastAsia="Arial" w:hAnsi="Arial" w:cs="Times New Roman"/>
                <w:szCs w:val="22"/>
              </w:rPr>
              <w:t>4</w:t>
            </w:r>
            <w:r w:rsidRPr="00333075">
              <w:rPr>
                <w:rFonts w:ascii="Arial" w:eastAsia="Arial" w:hAnsi="Arial" w:cs="Times New Roman"/>
                <w:szCs w:val="22"/>
              </w:rPr>
              <w:t>.</w:t>
            </w:r>
            <w:r>
              <w:rPr>
                <w:rFonts w:ascii="Arial" w:eastAsia="Arial" w:hAnsi="Arial" w:cs="Times New Roman"/>
                <w:szCs w:val="22"/>
              </w:rPr>
              <w:t>06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 </w:t>
            </w:r>
            <w:r>
              <w:rPr>
                <w:rFonts w:ascii="Arial" w:eastAsia="Arial" w:hAnsi="Arial" w:cs="Times New Roman"/>
                <w:szCs w:val="22"/>
              </w:rPr>
              <w:t>per</w:t>
            </w:r>
            <w:r w:rsidRPr="00333075">
              <w:rPr>
                <w:rFonts w:ascii="Arial" w:eastAsia="Arial" w:hAnsi="Arial" w:cs="Times New Roman"/>
                <w:szCs w:val="22"/>
              </w:rPr>
              <w:t xml:space="preserve"> hour.</w:t>
            </w:r>
          </w:p>
        </w:tc>
        <w:tc>
          <w:tcPr>
            <w:tcW w:w="1328" w:type="pct"/>
          </w:tcPr>
          <w:p w14:paraId="391BF4B4" w14:textId="77777777" w:rsidR="00B145AE" w:rsidRDefault="00B145AE" w:rsidP="00B15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>
              <w:rPr>
                <w:rFonts w:ascii="Arial" w:eastAsia="Arial" w:hAnsi="Arial" w:cs="Times New Roman"/>
                <w:szCs w:val="22"/>
              </w:rPr>
              <w:t>We pay your concession contribution at the same time and in the same way we pay your hourly subsidy payment.</w:t>
            </w:r>
          </w:p>
          <w:p w14:paraId="00878279" w14:textId="0967C3B5" w:rsidR="00B145AE" w:rsidRPr="004974AF" w:rsidRDefault="00B145AE" w:rsidP="00B15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>
              <w:rPr>
                <w:rFonts w:ascii="Arial" w:eastAsia="Arial" w:hAnsi="Arial" w:cs="Times New Roman"/>
                <w:szCs w:val="22"/>
              </w:rPr>
              <w:t>So, f</w:t>
            </w:r>
            <w:r w:rsidRPr="004974AF">
              <w:rPr>
                <w:rFonts w:ascii="Arial" w:eastAsia="Arial" w:hAnsi="Arial" w:cs="Times New Roman"/>
                <w:szCs w:val="22"/>
              </w:rPr>
              <w:t xml:space="preserve">or each </w:t>
            </w:r>
            <w:r>
              <w:rPr>
                <w:rFonts w:ascii="Arial" w:eastAsia="Arial" w:hAnsi="Arial" w:cs="Times New Roman"/>
                <w:szCs w:val="22"/>
              </w:rPr>
              <w:t>scheduled hour you are entitled to be paid funds,</w:t>
            </w:r>
            <w:r w:rsidRPr="004974AF">
              <w:rPr>
                <w:rFonts w:ascii="Arial" w:eastAsia="Arial" w:hAnsi="Arial" w:cs="Times New Roman"/>
                <w:szCs w:val="22"/>
              </w:rPr>
              <w:t xml:space="preserve"> you will receive a </w:t>
            </w:r>
            <w:r>
              <w:rPr>
                <w:rFonts w:ascii="Arial" w:eastAsia="Arial" w:hAnsi="Arial" w:cs="Times New Roman"/>
                <w:szCs w:val="22"/>
              </w:rPr>
              <w:t>c</w:t>
            </w:r>
            <w:r w:rsidRPr="004974AF">
              <w:rPr>
                <w:rFonts w:ascii="Arial" w:eastAsia="Arial" w:hAnsi="Arial" w:cs="Times New Roman"/>
                <w:szCs w:val="22"/>
              </w:rPr>
              <w:t xml:space="preserve">oncession </w:t>
            </w:r>
            <w:r>
              <w:rPr>
                <w:rFonts w:ascii="Arial" w:eastAsia="Arial" w:hAnsi="Arial" w:cs="Times New Roman"/>
                <w:szCs w:val="22"/>
              </w:rPr>
              <w:t>c</w:t>
            </w:r>
            <w:r w:rsidRPr="004974AF">
              <w:rPr>
                <w:rFonts w:ascii="Arial" w:eastAsia="Arial" w:hAnsi="Arial" w:cs="Times New Roman"/>
                <w:szCs w:val="22"/>
              </w:rPr>
              <w:t>ontribution payment of</w:t>
            </w:r>
            <w:r>
              <w:rPr>
                <w:rFonts w:ascii="Arial" w:eastAsia="Arial" w:hAnsi="Arial" w:cs="Times New Roman"/>
                <w:szCs w:val="22"/>
              </w:rPr>
              <w:t xml:space="preserve"> </w:t>
            </w:r>
            <w:r w:rsidRPr="004974AF">
              <w:rPr>
                <w:rFonts w:ascii="Arial" w:eastAsia="Arial" w:hAnsi="Arial" w:cs="Times New Roman"/>
                <w:szCs w:val="22"/>
              </w:rPr>
              <w:t>$</w:t>
            </w:r>
            <w:r>
              <w:rPr>
                <w:rFonts w:ascii="Arial" w:eastAsia="Arial" w:hAnsi="Arial" w:cs="Times New Roman"/>
                <w:szCs w:val="22"/>
              </w:rPr>
              <w:t>4.06 per</w:t>
            </w:r>
            <w:r w:rsidRPr="004974AF">
              <w:rPr>
                <w:rFonts w:ascii="Arial" w:eastAsia="Arial" w:hAnsi="Arial" w:cs="Times New Roman"/>
                <w:szCs w:val="22"/>
              </w:rPr>
              <w:t xml:space="preserve"> hour.</w:t>
            </w:r>
          </w:p>
          <w:p w14:paraId="69A510B4" w14:textId="02C83E59" w:rsidR="00B145AE" w:rsidRDefault="00B145AE" w:rsidP="00B15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Times New Roman"/>
                <w:szCs w:val="22"/>
              </w:rPr>
            </w:pPr>
            <w:r w:rsidRPr="004974AF">
              <w:rPr>
                <w:rFonts w:ascii="Arial" w:eastAsia="Arial" w:hAnsi="Arial" w:cs="Times New Roman"/>
                <w:szCs w:val="22"/>
              </w:rPr>
              <w:t xml:space="preserve">When, for example, you are paid for 10 </w:t>
            </w:r>
            <w:r>
              <w:rPr>
                <w:rFonts w:ascii="Arial" w:eastAsia="Arial" w:hAnsi="Arial" w:cs="Times New Roman"/>
                <w:szCs w:val="22"/>
              </w:rPr>
              <w:t>scheduled</w:t>
            </w:r>
            <w:r w:rsidRPr="004974AF">
              <w:rPr>
                <w:rFonts w:ascii="Arial" w:eastAsia="Arial" w:hAnsi="Arial" w:cs="Times New Roman"/>
                <w:szCs w:val="22"/>
              </w:rPr>
              <w:t xml:space="preserve"> hours, you will receive a </w:t>
            </w:r>
            <w:r>
              <w:rPr>
                <w:rFonts w:ascii="Arial" w:eastAsia="Arial" w:hAnsi="Arial" w:cs="Times New Roman"/>
                <w:szCs w:val="22"/>
              </w:rPr>
              <w:t>c</w:t>
            </w:r>
            <w:r w:rsidRPr="004974AF">
              <w:rPr>
                <w:rFonts w:ascii="Arial" w:eastAsia="Arial" w:hAnsi="Arial" w:cs="Times New Roman"/>
                <w:szCs w:val="22"/>
              </w:rPr>
              <w:t xml:space="preserve">oncession </w:t>
            </w:r>
            <w:r>
              <w:rPr>
                <w:rFonts w:ascii="Arial" w:eastAsia="Arial" w:hAnsi="Arial" w:cs="Times New Roman"/>
                <w:szCs w:val="22"/>
              </w:rPr>
              <w:t>c</w:t>
            </w:r>
            <w:r w:rsidRPr="004974AF">
              <w:rPr>
                <w:rFonts w:ascii="Arial" w:eastAsia="Arial" w:hAnsi="Arial" w:cs="Times New Roman"/>
                <w:szCs w:val="22"/>
              </w:rPr>
              <w:t>ontribution payment of $</w:t>
            </w:r>
            <w:r>
              <w:rPr>
                <w:rFonts w:ascii="Arial" w:eastAsia="Arial" w:hAnsi="Arial" w:cs="Times New Roman"/>
                <w:szCs w:val="22"/>
              </w:rPr>
              <w:t>40.60</w:t>
            </w:r>
            <w:r w:rsidRPr="004974AF">
              <w:rPr>
                <w:rFonts w:ascii="Arial" w:eastAsia="Arial" w:hAnsi="Arial" w:cs="Times New Roman"/>
                <w:szCs w:val="22"/>
              </w:rPr>
              <w:t xml:space="preserve"> ($</w:t>
            </w:r>
            <w:r>
              <w:rPr>
                <w:rFonts w:ascii="Arial" w:eastAsia="Arial" w:hAnsi="Arial" w:cs="Times New Roman"/>
                <w:szCs w:val="22"/>
              </w:rPr>
              <w:t>4.06</w:t>
            </w:r>
            <w:r w:rsidRPr="004974AF">
              <w:rPr>
                <w:rFonts w:ascii="Arial" w:eastAsia="Arial" w:hAnsi="Arial" w:cs="Times New Roman"/>
                <w:szCs w:val="22"/>
              </w:rPr>
              <w:t xml:space="preserve"> x 10 hours).</w:t>
            </w:r>
          </w:p>
          <w:p w14:paraId="2650B1A2" w14:textId="77777777" w:rsidR="00B145AE" w:rsidRDefault="00B145AE" w:rsidP="00B145AE">
            <w:pPr>
              <w:tabs>
                <w:tab w:val="left" w:pos="459"/>
              </w:tabs>
              <w:ind w:left="459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</w:tbl>
    <w:p w14:paraId="25FE4D13" w14:textId="1BCD7476" w:rsidR="00B662A6" w:rsidRDefault="00B662A6" w:rsidP="00F74278">
      <w:pPr>
        <w:pStyle w:val="Copyrighttext"/>
      </w:pPr>
    </w:p>
    <w:p w14:paraId="33F9A5D0" w14:textId="77777777" w:rsidR="00B662A6" w:rsidRDefault="00B662A6" w:rsidP="00F74278">
      <w:pPr>
        <w:pStyle w:val="Copyrighttext"/>
      </w:pPr>
    </w:p>
    <w:p w14:paraId="4AA1E1AC" w14:textId="570C90A2" w:rsidR="00744B91" w:rsidRDefault="00744B91">
      <w:pPr>
        <w:spacing w:after="0"/>
        <w:rPr>
          <w:sz w:val="12"/>
          <w:szCs w:val="12"/>
        </w:rPr>
      </w:pPr>
    </w:p>
    <w:p w14:paraId="29C4D083" w14:textId="5AF2975E" w:rsidR="0076060B" w:rsidRDefault="0076060B" w:rsidP="00F74278">
      <w:pPr>
        <w:pStyle w:val="Copyrighttext"/>
      </w:pPr>
    </w:p>
    <w:p w14:paraId="3048BD1E" w14:textId="77777777" w:rsidR="0076060B" w:rsidRDefault="0076060B" w:rsidP="00F74278">
      <w:pPr>
        <w:pStyle w:val="Copyrighttext"/>
      </w:pPr>
    </w:p>
    <w:p w14:paraId="20E11BB7" w14:textId="093059FF" w:rsidR="0076060B" w:rsidRDefault="0076060B" w:rsidP="00F74278">
      <w:pPr>
        <w:pStyle w:val="Copyrighttext"/>
      </w:pPr>
    </w:p>
    <w:p w14:paraId="1EF92F88" w14:textId="07510748" w:rsidR="00CC62C6" w:rsidRDefault="00CC62C6" w:rsidP="00F74278">
      <w:pPr>
        <w:pStyle w:val="Copyrighttext"/>
      </w:pPr>
    </w:p>
    <w:p w14:paraId="4A91100D" w14:textId="1EC0DB75" w:rsidR="005D747C" w:rsidRDefault="005D747C" w:rsidP="00F74278">
      <w:pPr>
        <w:pStyle w:val="Copyrighttext"/>
      </w:pPr>
    </w:p>
    <w:p w14:paraId="67AFD6F7" w14:textId="77777777" w:rsidR="005D747C" w:rsidRDefault="005D747C" w:rsidP="00F74278">
      <w:pPr>
        <w:pStyle w:val="Copyrighttext"/>
      </w:pPr>
    </w:p>
    <w:p w14:paraId="79A6839F" w14:textId="566F5BAE" w:rsidR="00CC62C6" w:rsidRDefault="00CC62C6" w:rsidP="00F74278">
      <w:pPr>
        <w:pStyle w:val="Copyrighttext"/>
      </w:pPr>
    </w:p>
    <w:p w14:paraId="091D0C63" w14:textId="77777777" w:rsidR="006825E1" w:rsidRDefault="006825E1" w:rsidP="00F74278">
      <w:pPr>
        <w:pStyle w:val="Copyrighttext"/>
      </w:pPr>
    </w:p>
    <w:p w14:paraId="3950F060" w14:textId="258A9432" w:rsidR="00122369" w:rsidRPr="00CC62C6" w:rsidRDefault="0016287D" w:rsidP="00013598">
      <w:pPr>
        <w:pStyle w:val="Copyrighttext"/>
        <w:ind w:left="-993"/>
        <w:jc w:val="both"/>
        <w:rPr>
          <w:rFonts w:cstheme="minorHAnsi"/>
        </w:rPr>
      </w:pPr>
      <w:r w:rsidRPr="00CC62C6">
        <w:t>© State of Victoria (Department of Education and Training)</w:t>
      </w:r>
      <w:r w:rsidR="00E77EB9" w:rsidRPr="00CC62C6">
        <w:t xml:space="preserve"> 20</w:t>
      </w:r>
      <w:r w:rsidR="00735566" w:rsidRPr="00CC62C6">
        <w:t>2</w:t>
      </w:r>
      <w:r w:rsidR="00013598">
        <w:t>2</w:t>
      </w:r>
      <w:r w:rsidR="00E77EB9" w:rsidRPr="00CC62C6">
        <w:t>.</w:t>
      </w:r>
      <w:r w:rsidRPr="00CC62C6">
        <w:t xml:space="preserve"> </w:t>
      </w:r>
      <w:r w:rsidR="00E34721" w:rsidRPr="00CC62C6">
        <w:rPr>
          <w:rFonts w:cstheme="minorHAnsi"/>
        </w:rPr>
        <w:t>Except where otherwise </w:t>
      </w:r>
      <w:hyperlink r:id="rId33" w:history="1">
        <w:r w:rsidR="00E34721" w:rsidRPr="00CC62C6">
          <w:rPr>
            <w:rStyle w:val="Hyperlink"/>
            <w:rFonts w:cstheme="minorHAnsi"/>
            <w:color w:val="auto"/>
          </w:rPr>
          <w:t>noted,</w:t>
        </w:r>
      </w:hyperlink>
      <w:r w:rsidR="00E34721" w:rsidRPr="00CC62C6">
        <w:rPr>
          <w:rFonts w:cstheme="minorHAnsi"/>
        </w:rPr>
        <w:t xml:space="preserve"> material in this document is provided under a</w:t>
      </w:r>
      <w:r w:rsidR="004D4388" w:rsidRPr="00CC62C6">
        <w:rPr>
          <w:rFonts w:cstheme="minorHAnsi"/>
        </w:rPr>
        <w:t xml:space="preserve"> </w:t>
      </w:r>
      <w:hyperlink r:id="rId34" w:history="1">
        <w:r w:rsidR="00E34721" w:rsidRPr="00CC62C6">
          <w:rPr>
            <w:rStyle w:val="Hyperlink"/>
            <w:rFonts w:cstheme="minorHAnsi"/>
            <w:color w:val="auto"/>
          </w:rPr>
          <w:t>Creative Commons Attribution 4.0 International</w:t>
        </w:r>
      </w:hyperlink>
      <w:r w:rsidR="00E34721" w:rsidRPr="00CC62C6">
        <w:rPr>
          <w:rFonts w:cstheme="minorHAnsi"/>
        </w:rPr>
        <w:t xml:space="preserve"> Please check the full </w:t>
      </w:r>
      <w:hyperlink r:id="rId35" w:history="1">
        <w:r w:rsidR="00E34721" w:rsidRPr="00CC62C6">
          <w:rPr>
            <w:rStyle w:val="Hyperlink"/>
            <w:rFonts w:cstheme="minorHAnsi"/>
            <w:color w:val="auto"/>
          </w:rPr>
          <w:t>copyright notice </w:t>
        </w:r>
      </w:hyperlink>
    </w:p>
    <w:sectPr w:rsidR="00122369" w:rsidRPr="00CC62C6" w:rsidSect="0076060B">
      <w:headerReference w:type="default" r:id="rId36"/>
      <w:pgSz w:w="16840" w:h="11900" w:orient="landscape"/>
      <w:pgMar w:top="1418" w:right="1701" w:bottom="1134" w:left="215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528FD" w14:textId="77777777" w:rsidR="00A92960" w:rsidRDefault="00CE52BD" w:rsidP="003967DD">
      <w:pPr>
        <w:spacing w:after="0"/>
      </w:pPr>
      <w:r>
        <w:separator/>
      </w:r>
    </w:p>
    <w:p w14:paraId="01E24529" w14:textId="77777777" w:rsidR="00CE52BD" w:rsidRDefault="00CE52BD"/>
  </w:endnote>
  <w:endnote w:type="continuationSeparator" w:id="0">
    <w:p w14:paraId="3E7A6040" w14:textId="77777777" w:rsidR="00A92960" w:rsidRDefault="00CE52BD" w:rsidP="003967DD">
      <w:pPr>
        <w:spacing w:after="0"/>
      </w:pPr>
      <w:r>
        <w:continuationSeparator/>
      </w:r>
    </w:p>
    <w:p w14:paraId="77CB3B82" w14:textId="77777777" w:rsidR="00CE52BD" w:rsidRDefault="00CE52BD"/>
  </w:endnote>
  <w:endnote w:type="continuationNotice" w:id="1">
    <w:p w14:paraId="63471292" w14:textId="77777777" w:rsidR="00A92960" w:rsidRDefault="00A92960">
      <w:pPr>
        <w:spacing w:after="0"/>
      </w:pPr>
    </w:p>
    <w:p w14:paraId="38A04E65" w14:textId="77777777" w:rsidR="00EC3D5C" w:rsidRDefault="00EC3D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6CB5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Arial" w:hAnsi="Arial" w:cs="Times New Roman"/>
        <w:sz w:val="20"/>
        <w:szCs w:val="20"/>
      </w:rPr>
      <w:id w:val="-1769616900"/>
      <w:docPartObj>
        <w:docPartGallery w:val="Page Numbers (Top of Page)"/>
        <w:docPartUnique/>
      </w:docPartObj>
    </w:sdtPr>
    <w:sdtEndPr/>
    <w:sdtContent>
      <w:p w14:paraId="12E0BA10" w14:textId="77777777" w:rsidR="00D66DF8" w:rsidRPr="002105E8" w:rsidRDefault="00D66DF8" w:rsidP="00D66DF8">
        <w:pPr>
          <w:tabs>
            <w:tab w:val="center" w:pos="4513"/>
            <w:tab w:val="right" w:pos="9026"/>
          </w:tabs>
          <w:jc w:val="right"/>
          <w:rPr>
            <w:rFonts w:ascii="Arial" w:eastAsia="Arial" w:hAnsi="Arial" w:cs="Times New Roman"/>
            <w:sz w:val="20"/>
            <w:szCs w:val="20"/>
          </w:rPr>
        </w:pPr>
        <w:r w:rsidRPr="002105E8">
          <w:rPr>
            <w:rFonts w:ascii="Arial" w:eastAsia="Arial" w:hAnsi="Arial" w:cs="Times New Roman"/>
            <w:sz w:val="20"/>
            <w:szCs w:val="20"/>
          </w:rPr>
          <w:t xml:space="preserve">Page </w:t>
        </w:r>
        <w:r w:rsidRPr="002105E8">
          <w:rPr>
            <w:rFonts w:ascii="Arial" w:eastAsia="Arial" w:hAnsi="Arial" w:cs="Times New Roman"/>
            <w:bCs/>
            <w:sz w:val="20"/>
            <w:szCs w:val="20"/>
          </w:rPr>
          <w:fldChar w:fldCharType="begin"/>
        </w:r>
        <w:r w:rsidRPr="002105E8">
          <w:rPr>
            <w:rFonts w:ascii="Arial" w:eastAsia="Arial" w:hAnsi="Arial" w:cs="Times New Roman"/>
            <w:bCs/>
            <w:sz w:val="20"/>
            <w:szCs w:val="20"/>
          </w:rPr>
          <w:instrText xml:space="preserve"> PAGE </w:instrText>
        </w:r>
        <w:r w:rsidRPr="002105E8">
          <w:rPr>
            <w:rFonts w:ascii="Arial" w:eastAsia="Arial" w:hAnsi="Arial" w:cs="Times New Roman"/>
            <w:bCs/>
            <w:sz w:val="20"/>
            <w:szCs w:val="20"/>
          </w:rPr>
          <w:fldChar w:fldCharType="separate"/>
        </w:r>
        <w:r>
          <w:rPr>
            <w:rFonts w:ascii="Arial" w:eastAsia="Arial" w:hAnsi="Arial" w:cs="Times New Roman"/>
            <w:bCs/>
            <w:sz w:val="20"/>
            <w:szCs w:val="20"/>
          </w:rPr>
          <w:t>1</w:t>
        </w:r>
        <w:r w:rsidRPr="002105E8">
          <w:rPr>
            <w:rFonts w:ascii="Arial" w:eastAsia="Arial" w:hAnsi="Arial" w:cs="Times New Roman"/>
            <w:bCs/>
            <w:sz w:val="20"/>
            <w:szCs w:val="20"/>
          </w:rPr>
          <w:fldChar w:fldCharType="end"/>
        </w:r>
        <w:r w:rsidRPr="002105E8">
          <w:rPr>
            <w:rFonts w:ascii="Arial" w:eastAsia="Arial" w:hAnsi="Arial" w:cs="Times New Roman"/>
            <w:sz w:val="20"/>
            <w:szCs w:val="20"/>
          </w:rPr>
          <w:t xml:space="preserve"> of </w:t>
        </w:r>
        <w:r w:rsidRPr="002105E8">
          <w:rPr>
            <w:rFonts w:ascii="Arial" w:eastAsia="Arial" w:hAnsi="Arial" w:cs="Times New Roman"/>
            <w:bCs/>
            <w:sz w:val="20"/>
            <w:szCs w:val="20"/>
          </w:rPr>
          <w:fldChar w:fldCharType="begin"/>
        </w:r>
        <w:r w:rsidRPr="002105E8">
          <w:rPr>
            <w:rFonts w:ascii="Arial" w:eastAsia="Arial" w:hAnsi="Arial" w:cs="Times New Roman"/>
            <w:bCs/>
            <w:sz w:val="20"/>
            <w:szCs w:val="20"/>
          </w:rPr>
          <w:instrText xml:space="preserve"> NUMPAGES  </w:instrText>
        </w:r>
        <w:r w:rsidRPr="002105E8">
          <w:rPr>
            <w:rFonts w:ascii="Arial" w:eastAsia="Arial" w:hAnsi="Arial" w:cs="Times New Roman"/>
            <w:bCs/>
            <w:sz w:val="20"/>
            <w:szCs w:val="20"/>
          </w:rPr>
          <w:fldChar w:fldCharType="separate"/>
        </w:r>
        <w:r>
          <w:rPr>
            <w:rFonts w:ascii="Arial" w:eastAsia="Arial" w:hAnsi="Arial" w:cs="Times New Roman"/>
            <w:bCs/>
            <w:sz w:val="20"/>
            <w:szCs w:val="20"/>
          </w:rPr>
          <w:t>6</w:t>
        </w:r>
        <w:r w:rsidRPr="002105E8">
          <w:rPr>
            <w:rFonts w:ascii="Arial" w:eastAsia="Arial" w:hAnsi="Arial" w:cs="Times New Roman"/>
            <w:bCs/>
            <w:sz w:val="20"/>
            <w:szCs w:val="20"/>
          </w:rPr>
          <w:fldChar w:fldCharType="end"/>
        </w:r>
      </w:p>
      <w:p w14:paraId="0CD3DEB7" w14:textId="5C6A6438" w:rsidR="00A31926" w:rsidRPr="00D66DF8" w:rsidRDefault="00681CAF" w:rsidP="00D66DF8">
        <w:pPr>
          <w:tabs>
            <w:tab w:val="center" w:pos="4513"/>
            <w:tab w:val="right" w:pos="9026"/>
          </w:tabs>
          <w:rPr>
            <w:rFonts w:ascii="Arial" w:eastAsia="Arial" w:hAnsi="Arial" w:cs="Times New Roman"/>
            <w:sz w:val="20"/>
            <w:szCs w:val="20"/>
          </w:rPr>
        </w:pPr>
        <w:r>
          <w:rPr>
            <w:rFonts w:ascii="Arial" w:eastAsia="Arial" w:hAnsi="Arial" w:cs="Times New Roman"/>
            <w:bCs/>
            <w:sz w:val="20"/>
            <w:szCs w:val="20"/>
          </w:rPr>
          <w:t>p</w:t>
        </w:r>
        <w:r w:rsidR="00D66DF8" w:rsidRPr="002105E8">
          <w:rPr>
            <w:rFonts w:ascii="Arial" w:eastAsia="Arial" w:hAnsi="Arial" w:cs="Times New Roman"/>
            <w:bCs/>
            <w:sz w:val="20"/>
            <w:szCs w:val="20"/>
          </w:rPr>
          <w:t xml:space="preserve">ublished </w:t>
        </w:r>
        <w:r w:rsidR="00A511B2" w:rsidRPr="00336EE0">
          <w:rPr>
            <w:rFonts w:ascii="Arial" w:eastAsia="Arial" w:hAnsi="Arial" w:cs="Times New Roman"/>
            <w:sz w:val="20"/>
            <w:szCs w:val="20"/>
          </w:rPr>
          <w:t xml:space="preserve">December </w:t>
        </w:r>
        <w:r w:rsidR="00DE033C" w:rsidRPr="00336EE0">
          <w:rPr>
            <w:rFonts w:ascii="Arial" w:eastAsia="Arial" w:hAnsi="Arial" w:cs="Times New Roman"/>
            <w:sz w:val="20"/>
            <w:szCs w:val="20"/>
          </w:rPr>
          <w:t xml:space="preserve">2022 </w:t>
        </w:r>
        <w:r w:rsidR="00D66DF8" w:rsidRPr="00336EE0">
          <w:rPr>
            <w:rFonts w:ascii="Arial" w:eastAsia="Arial" w:hAnsi="Arial" w:cs="Times New Roman"/>
            <w:sz w:val="20"/>
            <w:szCs w:val="20"/>
          </w:rPr>
          <w:t xml:space="preserve">(version </w:t>
        </w:r>
        <w:r w:rsidR="00DE033C" w:rsidRPr="00336EE0">
          <w:rPr>
            <w:rFonts w:ascii="Arial" w:eastAsia="Arial" w:hAnsi="Arial" w:cs="Times New Roman"/>
            <w:bCs/>
            <w:sz w:val="20"/>
            <w:szCs w:val="20"/>
          </w:rPr>
          <w:t>3</w:t>
        </w:r>
        <w:r w:rsidR="00F80A78" w:rsidRPr="00336EE0">
          <w:rPr>
            <w:rFonts w:ascii="Arial" w:eastAsia="Arial" w:hAnsi="Arial" w:cs="Times New Roman"/>
            <w:sz w:val="20"/>
            <w:szCs w:val="20"/>
          </w:rPr>
          <w:t>.0</w:t>
        </w:r>
        <w:r w:rsidR="00D66DF8" w:rsidRPr="00336EE0">
          <w:rPr>
            <w:rFonts w:ascii="Arial" w:eastAsia="Arial" w:hAnsi="Arial" w:cs="Times New Roman"/>
            <w:sz w:val="20"/>
            <w:szCs w:val="20"/>
          </w:rPr>
          <w:t>)</w:t>
        </w:r>
        <w:r w:rsidR="00D66DF8" w:rsidRPr="00336EE0">
          <w:rPr>
            <w:rFonts w:ascii="Arial" w:eastAsia="Arial" w:hAnsi="Arial" w:cs="Times New Roman"/>
            <w:bCs/>
            <w:sz w:val="20"/>
            <w:szCs w:val="20"/>
          </w:rPr>
          <w:t xml:space="preserve">    </w:t>
        </w:r>
        <w:r w:rsidR="00D66DF8" w:rsidRPr="00336EE0">
          <w:rPr>
            <w:rFonts w:ascii="Arial" w:eastAsia="Arial" w:hAnsi="Arial" w:cs="Times New Roman"/>
            <w:i/>
            <w:sz w:val="20"/>
            <w:szCs w:val="20"/>
          </w:rPr>
          <w:t>This document is a guide only and subject to change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B01B8" w14:textId="77777777" w:rsidR="00681CAF" w:rsidRDefault="00681C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8FE4B" w14:textId="77777777" w:rsidR="00A92960" w:rsidRDefault="00CE52BD" w:rsidP="003967DD">
      <w:pPr>
        <w:spacing w:after="0"/>
      </w:pPr>
      <w:r>
        <w:separator/>
      </w:r>
    </w:p>
    <w:p w14:paraId="248043FC" w14:textId="77777777" w:rsidR="00CE52BD" w:rsidRDefault="00CE52BD"/>
  </w:footnote>
  <w:footnote w:type="continuationSeparator" w:id="0">
    <w:p w14:paraId="569C4FC6" w14:textId="77777777" w:rsidR="00A92960" w:rsidRDefault="00CE52BD" w:rsidP="003967DD">
      <w:pPr>
        <w:spacing w:after="0"/>
      </w:pPr>
      <w:r>
        <w:continuationSeparator/>
      </w:r>
    </w:p>
    <w:p w14:paraId="45AD491A" w14:textId="77777777" w:rsidR="00CE52BD" w:rsidRDefault="00CE52BD"/>
  </w:footnote>
  <w:footnote w:type="continuationNotice" w:id="1">
    <w:p w14:paraId="09B0BCB8" w14:textId="77777777" w:rsidR="00A92960" w:rsidRDefault="00A92960">
      <w:pPr>
        <w:spacing w:after="0"/>
      </w:pPr>
    </w:p>
    <w:p w14:paraId="5C448BA6" w14:textId="77777777" w:rsidR="00EC3D5C" w:rsidRDefault="00EC3D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ABCF7" w14:textId="77777777" w:rsidR="00681CAF" w:rsidRDefault="00681C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C1E50" w14:textId="12C3CED9" w:rsidR="003967DD" w:rsidRDefault="000861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E31918" wp14:editId="6479513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421" cy="10684797"/>
          <wp:effectExtent l="0" t="0" r="6350" b="0"/>
          <wp:wrapNone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84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083F0" w14:textId="77777777" w:rsidR="00681CAF" w:rsidRDefault="00681CA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921B" w14:textId="5C809D95" w:rsidR="00EA1A1B" w:rsidRDefault="00055CFE" w:rsidP="00055CFE">
    <w:pPr>
      <w:pStyle w:val="Header"/>
      <w:tabs>
        <w:tab w:val="clear" w:pos="4513"/>
        <w:tab w:val="clear" w:pos="9026"/>
        <w:tab w:val="left" w:pos="5576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06F77BAB" wp14:editId="7491133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75088" cy="7546454"/>
          <wp:effectExtent l="0" t="0" r="0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822" cy="7552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38" o:spid="_x0000_i1042" type="#_x0000_t75" style="width:41.75pt;height:41.2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F8A61F7"/>
    <w:multiLevelType w:val="hybridMultilevel"/>
    <w:tmpl w:val="E4DED8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B3153A"/>
    <w:multiLevelType w:val="hybridMultilevel"/>
    <w:tmpl w:val="1480DE88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E44592"/>
    <w:multiLevelType w:val="hybridMultilevel"/>
    <w:tmpl w:val="894CBE92"/>
    <w:lvl w:ilvl="0" w:tplc="69DC73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B0A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DEBF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7A1A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2ABD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9616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5E66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A02A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CA98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1D2D78EB"/>
    <w:multiLevelType w:val="hybridMultilevel"/>
    <w:tmpl w:val="4FE095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14B69"/>
    <w:multiLevelType w:val="hybridMultilevel"/>
    <w:tmpl w:val="A90235D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8238B9"/>
    <w:multiLevelType w:val="hybridMultilevel"/>
    <w:tmpl w:val="1046D3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CE3202"/>
    <w:multiLevelType w:val="hybridMultilevel"/>
    <w:tmpl w:val="7DEEA0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6D26DE"/>
    <w:multiLevelType w:val="hybridMultilevel"/>
    <w:tmpl w:val="899A4A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BA22A5"/>
    <w:multiLevelType w:val="hybridMultilevel"/>
    <w:tmpl w:val="84A08E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7831263">
    <w:abstractNumId w:val="0"/>
  </w:num>
  <w:num w:numId="2" w16cid:durableId="457651326">
    <w:abstractNumId w:val="1"/>
  </w:num>
  <w:num w:numId="3" w16cid:durableId="779497909">
    <w:abstractNumId w:val="2"/>
  </w:num>
  <w:num w:numId="4" w16cid:durableId="1552614667">
    <w:abstractNumId w:val="3"/>
  </w:num>
  <w:num w:numId="5" w16cid:durableId="1690525499">
    <w:abstractNumId w:val="4"/>
  </w:num>
  <w:num w:numId="6" w16cid:durableId="900553862">
    <w:abstractNumId w:val="9"/>
  </w:num>
  <w:num w:numId="7" w16cid:durableId="1116296866">
    <w:abstractNumId w:val="5"/>
  </w:num>
  <w:num w:numId="8" w16cid:durableId="1183738698">
    <w:abstractNumId w:val="6"/>
  </w:num>
  <w:num w:numId="9" w16cid:durableId="623654098">
    <w:abstractNumId w:val="7"/>
  </w:num>
  <w:num w:numId="10" w16cid:durableId="691877598">
    <w:abstractNumId w:val="8"/>
  </w:num>
  <w:num w:numId="11" w16cid:durableId="1674844370">
    <w:abstractNumId w:val="10"/>
  </w:num>
  <w:num w:numId="12" w16cid:durableId="1394961165">
    <w:abstractNumId w:val="18"/>
  </w:num>
  <w:num w:numId="13" w16cid:durableId="418601780">
    <w:abstractNumId w:val="22"/>
  </w:num>
  <w:num w:numId="14" w16cid:durableId="969477157">
    <w:abstractNumId w:val="24"/>
  </w:num>
  <w:num w:numId="15" w16cid:durableId="682047318">
    <w:abstractNumId w:val="16"/>
  </w:num>
  <w:num w:numId="16" w16cid:durableId="516506339">
    <w:abstractNumId w:val="20"/>
  </w:num>
  <w:num w:numId="17" w16cid:durableId="843403425">
    <w:abstractNumId w:val="17"/>
  </w:num>
  <w:num w:numId="18" w16cid:durableId="161747076">
    <w:abstractNumId w:val="12"/>
  </w:num>
  <w:num w:numId="19" w16cid:durableId="1081484480">
    <w:abstractNumId w:val="25"/>
  </w:num>
  <w:num w:numId="20" w16cid:durableId="504592024">
    <w:abstractNumId w:val="21"/>
  </w:num>
  <w:num w:numId="21" w16cid:durableId="1036351262">
    <w:abstractNumId w:val="23"/>
  </w:num>
  <w:num w:numId="22" w16cid:durableId="544953604">
    <w:abstractNumId w:val="14"/>
  </w:num>
  <w:num w:numId="23" w16cid:durableId="1766000140">
    <w:abstractNumId w:val="15"/>
  </w:num>
  <w:num w:numId="24" w16cid:durableId="1506168941">
    <w:abstractNumId w:val="19"/>
  </w:num>
  <w:num w:numId="25" w16cid:durableId="1516071102">
    <w:abstractNumId w:val="11"/>
  </w:num>
  <w:num w:numId="26" w16cid:durableId="328794265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laire Reader">
    <w15:presenceInfo w15:providerId="AD" w15:userId="S::Claire.Reader@education.vic.gov.au::8cc7f04c-4538-417b-a87e-ac8ceaf6d3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11F31"/>
    <w:rsid w:val="00013339"/>
    <w:rsid w:val="00013598"/>
    <w:rsid w:val="0001489A"/>
    <w:rsid w:val="00022637"/>
    <w:rsid w:val="00022957"/>
    <w:rsid w:val="000256E2"/>
    <w:rsid w:val="00026F48"/>
    <w:rsid w:val="0003395E"/>
    <w:rsid w:val="00035FFA"/>
    <w:rsid w:val="00054813"/>
    <w:rsid w:val="00055CFE"/>
    <w:rsid w:val="000649B1"/>
    <w:rsid w:val="00064A37"/>
    <w:rsid w:val="00064B3D"/>
    <w:rsid w:val="00080DA9"/>
    <w:rsid w:val="000861DD"/>
    <w:rsid w:val="00086982"/>
    <w:rsid w:val="00087C70"/>
    <w:rsid w:val="0009775D"/>
    <w:rsid w:val="000A3457"/>
    <w:rsid w:val="000A34AA"/>
    <w:rsid w:val="000A47D4"/>
    <w:rsid w:val="000C600E"/>
    <w:rsid w:val="000C7E83"/>
    <w:rsid w:val="000D7F9A"/>
    <w:rsid w:val="000E363E"/>
    <w:rsid w:val="000E4B53"/>
    <w:rsid w:val="000F774D"/>
    <w:rsid w:val="00100F0E"/>
    <w:rsid w:val="00122369"/>
    <w:rsid w:val="00146888"/>
    <w:rsid w:val="00146EB8"/>
    <w:rsid w:val="00150E0F"/>
    <w:rsid w:val="00154F8A"/>
    <w:rsid w:val="00157212"/>
    <w:rsid w:val="0016287D"/>
    <w:rsid w:val="00171E80"/>
    <w:rsid w:val="00176AD5"/>
    <w:rsid w:val="00194B49"/>
    <w:rsid w:val="001A5A30"/>
    <w:rsid w:val="001B05B0"/>
    <w:rsid w:val="001C7626"/>
    <w:rsid w:val="001D0D94"/>
    <w:rsid w:val="001D13F9"/>
    <w:rsid w:val="001F1872"/>
    <w:rsid w:val="001F39DD"/>
    <w:rsid w:val="001F68CF"/>
    <w:rsid w:val="00215498"/>
    <w:rsid w:val="002422CE"/>
    <w:rsid w:val="002512BE"/>
    <w:rsid w:val="002614A8"/>
    <w:rsid w:val="00261B4D"/>
    <w:rsid w:val="00264479"/>
    <w:rsid w:val="00275FB8"/>
    <w:rsid w:val="00283070"/>
    <w:rsid w:val="00290F68"/>
    <w:rsid w:val="002A4A96"/>
    <w:rsid w:val="002B2057"/>
    <w:rsid w:val="002C50B3"/>
    <w:rsid w:val="002D05B2"/>
    <w:rsid w:val="002D5E6F"/>
    <w:rsid w:val="002E3BED"/>
    <w:rsid w:val="002E5A8C"/>
    <w:rsid w:val="002F5CAE"/>
    <w:rsid w:val="002F6115"/>
    <w:rsid w:val="00307B00"/>
    <w:rsid w:val="003125D3"/>
    <w:rsid w:val="00312720"/>
    <w:rsid w:val="00313331"/>
    <w:rsid w:val="003259AE"/>
    <w:rsid w:val="00333075"/>
    <w:rsid w:val="00336EE0"/>
    <w:rsid w:val="00342E03"/>
    <w:rsid w:val="00343AFC"/>
    <w:rsid w:val="0034745C"/>
    <w:rsid w:val="00357F4D"/>
    <w:rsid w:val="0037094B"/>
    <w:rsid w:val="00382ED9"/>
    <w:rsid w:val="0038788B"/>
    <w:rsid w:val="00394AC7"/>
    <w:rsid w:val="003967DD"/>
    <w:rsid w:val="003A4C39"/>
    <w:rsid w:val="00400DCC"/>
    <w:rsid w:val="00421817"/>
    <w:rsid w:val="0042333B"/>
    <w:rsid w:val="004328B4"/>
    <w:rsid w:val="00442FF5"/>
    <w:rsid w:val="00443E58"/>
    <w:rsid w:val="00450CD6"/>
    <w:rsid w:val="004513E2"/>
    <w:rsid w:val="0048241F"/>
    <w:rsid w:val="00486919"/>
    <w:rsid w:val="004974AF"/>
    <w:rsid w:val="004A2E74"/>
    <w:rsid w:val="004A7C3A"/>
    <w:rsid w:val="004B2ED6"/>
    <w:rsid w:val="004B4E7A"/>
    <w:rsid w:val="004C0F87"/>
    <w:rsid w:val="004D4388"/>
    <w:rsid w:val="00500ADA"/>
    <w:rsid w:val="00503CDF"/>
    <w:rsid w:val="00512BBA"/>
    <w:rsid w:val="00517C02"/>
    <w:rsid w:val="00527052"/>
    <w:rsid w:val="00541248"/>
    <w:rsid w:val="00546C1E"/>
    <w:rsid w:val="005470A9"/>
    <w:rsid w:val="00555277"/>
    <w:rsid w:val="00555C5B"/>
    <w:rsid w:val="00567CF0"/>
    <w:rsid w:val="00584366"/>
    <w:rsid w:val="00594F62"/>
    <w:rsid w:val="005A4F12"/>
    <w:rsid w:val="005C20C0"/>
    <w:rsid w:val="005C60E2"/>
    <w:rsid w:val="005D747C"/>
    <w:rsid w:val="005E0713"/>
    <w:rsid w:val="005E072E"/>
    <w:rsid w:val="005F286F"/>
    <w:rsid w:val="005F3B9B"/>
    <w:rsid w:val="00613679"/>
    <w:rsid w:val="00624A55"/>
    <w:rsid w:val="006358BB"/>
    <w:rsid w:val="00646873"/>
    <w:rsid w:val="006523D7"/>
    <w:rsid w:val="006561E0"/>
    <w:rsid w:val="006671CE"/>
    <w:rsid w:val="00670306"/>
    <w:rsid w:val="00681CAF"/>
    <w:rsid w:val="006825E1"/>
    <w:rsid w:val="006852B8"/>
    <w:rsid w:val="006A1F8A"/>
    <w:rsid w:val="006A25AC"/>
    <w:rsid w:val="006C2317"/>
    <w:rsid w:val="006C45C0"/>
    <w:rsid w:val="006D22D9"/>
    <w:rsid w:val="006D2966"/>
    <w:rsid w:val="006E2B9A"/>
    <w:rsid w:val="006F706F"/>
    <w:rsid w:val="007078A6"/>
    <w:rsid w:val="00710CED"/>
    <w:rsid w:val="00724927"/>
    <w:rsid w:val="0072644D"/>
    <w:rsid w:val="00735566"/>
    <w:rsid w:val="007377C5"/>
    <w:rsid w:val="0074201F"/>
    <w:rsid w:val="00744B91"/>
    <w:rsid w:val="00747434"/>
    <w:rsid w:val="0076060B"/>
    <w:rsid w:val="00767573"/>
    <w:rsid w:val="007678F0"/>
    <w:rsid w:val="0079411D"/>
    <w:rsid w:val="00797666"/>
    <w:rsid w:val="007A3A67"/>
    <w:rsid w:val="007B556E"/>
    <w:rsid w:val="007C2656"/>
    <w:rsid w:val="007C2822"/>
    <w:rsid w:val="007C6D4D"/>
    <w:rsid w:val="007C773C"/>
    <w:rsid w:val="007D3E38"/>
    <w:rsid w:val="007F31E3"/>
    <w:rsid w:val="008065DA"/>
    <w:rsid w:val="008119D8"/>
    <w:rsid w:val="008179DA"/>
    <w:rsid w:val="008219CD"/>
    <w:rsid w:val="0083009D"/>
    <w:rsid w:val="00837900"/>
    <w:rsid w:val="0084747D"/>
    <w:rsid w:val="00860747"/>
    <w:rsid w:val="00865446"/>
    <w:rsid w:val="0086739E"/>
    <w:rsid w:val="00867F37"/>
    <w:rsid w:val="00876025"/>
    <w:rsid w:val="00886F97"/>
    <w:rsid w:val="00890680"/>
    <w:rsid w:val="00892E24"/>
    <w:rsid w:val="008B1737"/>
    <w:rsid w:val="008B5630"/>
    <w:rsid w:val="008C57D4"/>
    <w:rsid w:val="008D208D"/>
    <w:rsid w:val="008E134E"/>
    <w:rsid w:val="008F3D35"/>
    <w:rsid w:val="008F63B4"/>
    <w:rsid w:val="009053BB"/>
    <w:rsid w:val="00924182"/>
    <w:rsid w:val="00935558"/>
    <w:rsid w:val="0094334E"/>
    <w:rsid w:val="00952690"/>
    <w:rsid w:val="00954B9A"/>
    <w:rsid w:val="00956A13"/>
    <w:rsid w:val="0097570C"/>
    <w:rsid w:val="00977588"/>
    <w:rsid w:val="00984E75"/>
    <w:rsid w:val="00985D41"/>
    <w:rsid w:val="00987CAE"/>
    <w:rsid w:val="0099358C"/>
    <w:rsid w:val="009A1488"/>
    <w:rsid w:val="009B15F2"/>
    <w:rsid w:val="009C2321"/>
    <w:rsid w:val="009D1833"/>
    <w:rsid w:val="009F3D2B"/>
    <w:rsid w:val="009F6A77"/>
    <w:rsid w:val="00A022AB"/>
    <w:rsid w:val="00A31926"/>
    <w:rsid w:val="00A322FE"/>
    <w:rsid w:val="00A346D5"/>
    <w:rsid w:val="00A511B2"/>
    <w:rsid w:val="00A5589E"/>
    <w:rsid w:val="00A6326A"/>
    <w:rsid w:val="00A669C5"/>
    <w:rsid w:val="00A710DF"/>
    <w:rsid w:val="00A82F39"/>
    <w:rsid w:val="00A92960"/>
    <w:rsid w:val="00B145AE"/>
    <w:rsid w:val="00B14EB1"/>
    <w:rsid w:val="00B21562"/>
    <w:rsid w:val="00B30A9D"/>
    <w:rsid w:val="00B54734"/>
    <w:rsid w:val="00B56D98"/>
    <w:rsid w:val="00B662A6"/>
    <w:rsid w:val="00B7458C"/>
    <w:rsid w:val="00B81AA7"/>
    <w:rsid w:val="00B877B5"/>
    <w:rsid w:val="00B90E53"/>
    <w:rsid w:val="00BA41D2"/>
    <w:rsid w:val="00BB1BF0"/>
    <w:rsid w:val="00BB3E17"/>
    <w:rsid w:val="00BC159E"/>
    <w:rsid w:val="00BC7C57"/>
    <w:rsid w:val="00BE55DB"/>
    <w:rsid w:val="00C035F3"/>
    <w:rsid w:val="00C10579"/>
    <w:rsid w:val="00C33B3F"/>
    <w:rsid w:val="00C539BB"/>
    <w:rsid w:val="00C578F9"/>
    <w:rsid w:val="00C6176D"/>
    <w:rsid w:val="00C63113"/>
    <w:rsid w:val="00C7654A"/>
    <w:rsid w:val="00C937B8"/>
    <w:rsid w:val="00CA0C25"/>
    <w:rsid w:val="00CB0390"/>
    <w:rsid w:val="00CB3F2D"/>
    <w:rsid w:val="00CC0EA4"/>
    <w:rsid w:val="00CC5AA8"/>
    <w:rsid w:val="00CC62C6"/>
    <w:rsid w:val="00CC7207"/>
    <w:rsid w:val="00CC7411"/>
    <w:rsid w:val="00CD100A"/>
    <w:rsid w:val="00CD578C"/>
    <w:rsid w:val="00CD5993"/>
    <w:rsid w:val="00CE00C4"/>
    <w:rsid w:val="00CE52BD"/>
    <w:rsid w:val="00CE58F0"/>
    <w:rsid w:val="00CE7916"/>
    <w:rsid w:val="00CF621E"/>
    <w:rsid w:val="00D1310E"/>
    <w:rsid w:val="00D16428"/>
    <w:rsid w:val="00D20D0A"/>
    <w:rsid w:val="00D210E5"/>
    <w:rsid w:val="00D246BA"/>
    <w:rsid w:val="00D26BE1"/>
    <w:rsid w:val="00D43FA3"/>
    <w:rsid w:val="00D452DA"/>
    <w:rsid w:val="00D45AE6"/>
    <w:rsid w:val="00D66DF8"/>
    <w:rsid w:val="00D66EB2"/>
    <w:rsid w:val="00D67676"/>
    <w:rsid w:val="00D70BA7"/>
    <w:rsid w:val="00D73883"/>
    <w:rsid w:val="00D776B5"/>
    <w:rsid w:val="00D901AE"/>
    <w:rsid w:val="00D91B6B"/>
    <w:rsid w:val="00D9777A"/>
    <w:rsid w:val="00DA5408"/>
    <w:rsid w:val="00DC4A89"/>
    <w:rsid w:val="00DC4C37"/>
    <w:rsid w:val="00DC4D0D"/>
    <w:rsid w:val="00DC6622"/>
    <w:rsid w:val="00DC7457"/>
    <w:rsid w:val="00DD1E19"/>
    <w:rsid w:val="00DE033C"/>
    <w:rsid w:val="00DF00B2"/>
    <w:rsid w:val="00DF210E"/>
    <w:rsid w:val="00E04530"/>
    <w:rsid w:val="00E12E62"/>
    <w:rsid w:val="00E304A0"/>
    <w:rsid w:val="00E34263"/>
    <w:rsid w:val="00E34721"/>
    <w:rsid w:val="00E360C4"/>
    <w:rsid w:val="00E4317E"/>
    <w:rsid w:val="00E5030B"/>
    <w:rsid w:val="00E6100B"/>
    <w:rsid w:val="00E610A4"/>
    <w:rsid w:val="00E63E66"/>
    <w:rsid w:val="00E64758"/>
    <w:rsid w:val="00E74146"/>
    <w:rsid w:val="00E74ED9"/>
    <w:rsid w:val="00E77EB9"/>
    <w:rsid w:val="00E80C16"/>
    <w:rsid w:val="00EA1A1B"/>
    <w:rsid w:val="00EA75C5"/>
    <w:rsid w:val="00EC3D5C"/>
    <w:rsid w:val="00ED26E7"/>
    <w:rsid w:val="00ED4D9A"/>
    <w:rsid w:val="00EE3312"/>
    <w:rsid w:val="00EF2C8A"/>
    <w:rsid w:val="00F019A5"/>
    <w:rsid w:val="00F0610A"/>
    <w:rsid w:val="00F34343"/>
    <w:rsid w:val="00F35ADF"/>
    <w:rsid w:val="00F468F1"/>
    <w:rsid w:val="00F50D0C"/>
    <w:rsid w:val="00F5271F"/>
    <w:rsid w:val="00F54CEC"/>
    <w:rsid w:val="00F55BF2"/>
    <w:rsid w:val="00F65C02"/>
    <w:rsid w:val="00F74278"/>
    <w:rsid w:val="00F80A78"/>
    <w:rsid w:val="00F93C62"/>
    <w:rsid w:val="00F94715"/>
    <w:rsid w:val="00FA0787"/>
    <w:rsid w:val="00FC1FD4"/>
    <w:rsid w:val="00FC2421"/>
    <w:rsid w:val="00FC34C1"/>
    <w:rsid w:val="00FD2376"/>
    <w:rsid w:val="00FD3467"/>
    <w:rsid w:val="00FD7028"/>
    <w:rsid w:val="00FE068C"/>
    <w:rsid w:val="00FE1952"/>
    <w:rsid w:val="00FE58DE"/>
    <w:rsid w:val="00FE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C2656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E7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00B2A8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5566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71CE" w:themeColor="accent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2E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B2A8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2E74"/>
    <w:rPr>
      <w:rFonts w:asciiTheme="majorHAnsi" w:eastAsiaTheme="majorEastAsia" w:hAnsiTheme="majorHAnsi" w:cs="Times New Roman (Headings CS)"/>
      <w:b/>
      <w:color w:val="00B2A8" w:themeColor="accent1"/>
      <w:sz w:val="48"/>
      <w:szCs w:val="32"/>
    </w:rPr>
  </w:style>
  <w:style w:type="paragraph" w:customStyle="1" w:styleId="Intro">
    <w:name w:val="Intro"/>
    <w:basedOn w:val="Normal"/>
    <w:qFormat/>
    <w:rsid w:val="004A2E74"/>
    <w:pPr>
      <w:pBdr>
        <w:top w:val="single" w:sz="4" w:space="1" w:color="00B2A8" w:themeColor="accent1"/>
      </w:pBdr>
    </w:pPr>
    <w:rPr>
      <w:b/>
      <w:color w:val="00B2A8" w:themeColor="accent1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735566"/>
    <w:rPr>
      <w:rFonts w:asciiTheme="majorHAnsi" w:eastAsiaTheme="majorEastAsia" w:hAnsiTheme="majorHAnsi" w:cs="Times New Roman (Headings CS)"/>
      <w:b/>
      <w:color w:val="0071CE" w:themeColor="accent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2E74"/>
    <w:rPr>
      <w:rFonts w:asciiTheme="majorHAnsi" w:eastAsiaTheme="majorEastAsia" w:hAnsiTheme="majorHAnsi" w:cstheme="majorBidi"/>
      <w:b/>
      <w:color w:val="00B2A8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CE7916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0071CE" w:themeFill="accent3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00B2A8" w:themeColor="accent1"/>
        <w:bottom w:val="single" w:sz="4" w:space="10" w:color="00B2A8" w:themeColor="accent1"/>
      </w:pBdr>
      <w:spacing w:before="360" w:after="360"/>
    </w:pPr>
    <w:rPr>
      <w:b/>
      <w:iCs/>
      <w:color w:val="00B2A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00B2A8" w:themeColor="accent1"/>
      <w:sz w:val="22"/>
    </w:rPr>
  </w:style>
  <w:style w:type="paragraph" w:customStyle="1" w:styleId="Copyrighttext">
    <w:name w:val="Copyright text"/>
    <w:basedOn w:val="Normal"/>
    <w:qFormat/>
    <w:rsid w:val="004D4388"/>
    <w:pPr>
      <w:spacing w:after="40"/>
    </w:pPr>
    <w:rPr>
      <w:sz w:val="12"/>
      <w:szCs w:val="12"/>
    </w:rPr>
  </w:style>
  <w:style w:type="paragraph" w:styleId="ListParagraph">
    <w:name w:val="List Paragraph"/>
    <w:basedOn w:val="Normal"/>
    <w:uiPriority w:val="34"/>
    <w:qFormat/>
    <w:rsid w:val="00CA0C25"/>
    <w:pPr>
      <w:spacing w:after="160" w:line="259" w:lineRule="auto"/>
      <w:ind w:left="720"/>
      <w:contextualSpacing/>
    </w:pPr>
    <w:rPr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58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58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58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58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58F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66EB2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image" Target="media/image11.svg"/><Relationship Id="rId39" Type="http://schemas.openxmlformats.org/officeDocument/2006/relationships/theme" Target="theme/theme1.xml"/><Relationship Id="rId21" Type="http://schemas.openxmlformats.org/officeDocument/2006/relationships/image" Target="media/image6.png"/><Relationship Id="rId34" Type="http://schemas.openxmlformats.org/officeDocument/2006/relationships/hyperlink" Target="https://creativecommons.org/licenses/by/4.0/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hyperlink" Target="https://www.education.vic.gov.au/Pages/copyright.aspx" TargetMode="External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29" Type="http://schemas.openxmlformats.org/officeDocument/2006/relationships/hyperlink" Target="https://www.vic.gov.au/vet-funding-contract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emf"/><Relationship Id="rId32" Type="http://schemas.openxmlformats.org/officeDocument/2006/relationships/hyperlink" Target="https://www.education.vic.gov.au/svts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4.svg"/><Relationship Id="rId31" Type="http://schemas.openxmlformats.org/officeDocument/2006/relationships/hyperlink" Target="https://www.vic.gov.au/training-data-collection%20/" TargetMode="External"/><Relationship Id="rId35" Type="http://schemas.openxmlformats.org/officeDocument/2006/relationships/hyperlink" Target="https://www.education.vic.gov.au/Pages/copyright.aspx" TargetMode="Externa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https://www.vic.gov.au/training-data-collection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ducation State – Training and Skills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00B2A8"/>
      </a:accent1>
      <a:accent2>
        <a:srgbClr val="71C5E8"/>
      </a:accent2>
      <a:accent3>
        <a:srgbClr val="0071CE"/>
      </a:accent3>
      <a:accent4>
        <a:srgbClr val="86189C"/>
      </a:accent4>
      <a:accent5>
        <a:srgbClr val="00B140"/>
      </a:accent5>
      <a:accent6>
        <a:srgbClr val="53565A"/>
      </a:accent6>
      <a:hlink>
        <a:srgbClr val="0071CE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6202286A144D49B4910758875C2743" ma:contentTypeVersion="11" ma:contentTypeDescription="Create a new document." ma:contentTypeScope="" ma:versionID="7e046610d019910208f829c1071664a4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b958a5f4ab638d897b9fd67766ee3246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2:PublishingStartDate" minOccurs="0"/>
                <xsd:element ref="ns1:PublishingExpirationDate" minOccurs="0"/>
                <xsd:element ref="ns1:RoutingRuleDescription" minOccurs="0"/>
                <xsd:element ref="ns3:TaxCatchAll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9" nillable="true" ma:displayName="Scheduling End Date" ma:internalName="PublishingExpirationDate">
      <xsd:simpleType>
        <xsd:restriction base="dms:Unknown"/>
      </xsd:simpleType>
    </xsd:element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hyperlink" ma:index="13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14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hyperlink xmlns="76b566cd-adb9-46c2-964b-22eba181fd0b">
      <Url xsi:nil="true"/>
      <Description xsi:nil="true"/>
    </hyperlink>
    <PublishingExpirationDate xmlns="http://schemas.microsoft.com/sharepoint/v3" xsi:nil="true"/>
    <RoutingRuleDescription xmlns="http://schemas.microsoft.com/sharepoint/v3" xsi:nil="true"/>
    <hyperlink2 xmlns="76b566cd-adb9-46c2-964b-22eba181fd0b">
      <Url>http://www.education.vic.gov.au/</Url>
      <Description>http://www.education.vic.gov.au/</Description>
    </hyperlink2>
    <PublishingStartDate xmlns="76b566cd-adb9-46c2-964b-22eba181fd0b" xsi:nil="true"/>
  </documentManagement>
</p:properties>
</file>

<file path=customXml/itemProps1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B55DBD-0A47-4834-B989-72EB91F6F517}"/>
</file>

<file path=customXml/itemProps3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B630EB-75F5-4E85-9386-1CEE280F123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03D72E2-31F5-4C8A-9077-91155E1718E5}">
  <ds:schemaRefs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metadata/properties"/>
    <ds:schemaRef ds:uri="http://schemas.microsoft.com/Sharepoint/v3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6e2460a2-3e09-40bc-a665-6e5b313d5e13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3182</TotalTime>
  <Pages>5</Pages>
  <Words>1878</Words>
  <Characters>10711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David Dutot</cp:lastModifiedBy>
  <cp:revision>63</cp:revision>
  <cp:lastPrinted>2022-12-05T00:13:00Z</cp:lastPrinted>
  <dcterms:created xsi:type="dcterms:W3CDTF">2022-10-20T06:06:00Z</dcterms:created>
  <dcterms:modified xsi:type="dcterms:W3CDTF">2022-12-05T00:22:00Z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0x010100266202286A144D49B4910758875C2743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{b3cca25b-f07d-4239-8a3c-b7d682f9d566}</vt:lpwstr>
  </property>
  <property fmtid="{D5CDD505-2E9C-101B-9397-08002B2CF9AE}" pid="5" name="RecordPoint_ActiveItemListId">
    <vt:lpwstr>{099e913b-59b7-463a-b199-018130ffc057}</vt:lpwstr>
  </property>
  <property fmtid="{D5CDD505-2E9C-101B-9397-08002B2CF9AE}" pid="6" name="RecordPoint_ActiveItemUniqueId">
    <vt:lpwstr>{2b79a81e-1ba6-498f-8f6f-99a3a4a1d97b}</vt:lpwstr>
  </property>
  <property fmtid="{D5CDD505-2E9C-101B-9397-08002B2CF9AE}" pid="7" name="RecordPoint_ActiveItemWebId">
    <vt:lpwstr>{6e2460a2-3e09-40bc-a665-6e5b313d5e13}</vt:lpwstr>
  </property>
  <property fmtid="{D5CDD505-2E9C-101B-9397-08002B2CF9AE}" pid="8" name="DET_EDRMS_RCSTaxHTField0">
    <vt:lpwstr>13.1.2 Internal Policy|ad985a07-89db-41e4-84da-e1a6cef79014</vt:lpwstr>
  </property>
  <property fmtid="{D5CDD505-2E9C-101B-9397-08002B2CF9AE}" pid="9" name="DET_EDRMS_RCS">
    <vt:lpwstr>13;#13.1.2 Internal Policy|ad985a07-89db-41e4-84da-e1a6cef79014</vt:lpwstr>
  </property>
  <property fmtid="{D5CDD505-2E9C-101B-9397-08002B2CF9AE}" pid="10" name="RecordPoint_SubmissionDate">
    <vt:lpwstr/>
  </property>
  <property fmtid="{D5CDD505-2E9C-101B-9397-08002B2CF9AE}" pid="11" name="RecordPoint_RecordNumberSubmitted">
    <vt:lpwstr>R20220561481</vt:lpwstr>
  </property>
  <property fmtid="{D5CDD505-2E9C-101B-9397-08002B2CF9AE}" pid="12" name="RecordPoint_ActiveItemMoved">
    <vt:lpwstr/>
  </property>
  <property fmtid="{D5CDD505-2E9C-101B-9397-08002B2CF9AE}" pid="13" name="RecordPoint_RecordFormat">
    <vt:lpwstr/>
  </property>
  <property fmtid="{D5CDD505-2E9C-101B-9397-08002B2CF9AE}" pid="14" name="RecordPoint_SubmissionCompleted">
    <vt:lpwstr>2022-12-05T11:23:34.3494398+11:00</vt:lpwstr>
  </property>
  <property fmtid="{D5CDD505-2E9C-101B-9397-08002B2CF9AE}" pid="15" name="DEECD_Author">
    <vt:lpwstr>94;#Education|5232e41c-5101-41fe-b638-7d41d1371531</vt:lpwstr>
  </property>
  <property fmtid="{D5CDD505-2E9C-101B-9397-08002B2CF9AE}" pid="16" name="ofbb8b9a280a423a91cf717fb81349cd">
    <vt:lpwstr>Education|5232e41c-5101-41fe-b638-7d41d1371531</vt:lpwstr>
  </property>
  <property fmtid="{D5CDD505-2E9C-101B-9397-08002B2CF9AE}" pid="17" name="a319977fc8504e09982f090ae1d7c602">
    <vt:lpwstr>Page|eb523acf-a821-456c-a76b-7607578309d7</vt:lpwstr>
  </property>
  <property fmtid="{D5CDD505-2E9C-101B-9397-08002B2CF9AE}" pid="18" name="DEECD_ItemType">
    <vt:lpwstr>101;#Page|eb523acf-a821-456c-a76b-7607578309d7</vt:lpwstr>
  </property>
</Properties>
</file>