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74C1A" w14:textId="46DD04E8" w:rsidR="001375BB" w:rsidRDefault="001375BB" w:rsidP="00A63D55">
      <w:pPr>
        <w:pStyle w:val="Covertitle"/>
      </w:pPr>
      <w:r>
        <w:t xml:space="preserve">Kindergarten Infrastructure and </w:t>
      </w:r>
    </w:p>
    <w:p w14:paraId="0D2815B9" w14:textId="2812254E" w:rsidR="00A63D55" w:rsidRPr="00A63D55" w:rsidRDefault="001375BB" w:rsidP="00A63D55">
      <w:pPr>
        <w:pStyle w:val="Covertitle"/>
      </w:pPr>
      <w:r>
        <w:t>Services Plan</w:t>
      </w:r>
    </w:p>
    <w:p w14:paraId="0DCF7BA8" w14:textId="1F677455" w:rsidR="00DA3218" w:rsidRPr="007F4980" w:rsidRDefault="007F4980" w:rsidP="009E2673">
      <w:pPr>
        <w:pStyle w:val="Coversubtitle"/>
        <w:sectPr w:rsidR="00DA3218" w:rsidRPr="007F4980" w:rsidSect="0011713E">
          <w:headerReference w:type="default" r:id="rId11"/>
          <w:footerReference w:type="even" r:id="rId12"/>
          <w:footerReference w:type="default" r:id="rId13"/>
          <w:pgSz w:w="11900" w:h="16840"/>
          <w:pgMar w:top="992" w:right="1134" w:bottom="1701" w:left="1134" w:header="709" w:footer="709" w:gutter="0"/>
          <w:cols w:space="708"/>
          <w:vAlign w:val="bottom"/>
          <w:docGrid w:linePitch="360"/>
        </w:sectPr>
      </w:pPr>
      <w:r w:rsidRPr="007F4980">
        <w:t>Wellington Shire</w:t>
      </w:r>
    </w:p>
    <w:p w14:paraId="0A8C13E6" w14:textId="0A3430EF" w:rsidR="00A8792C" w:rsidRPr="00AB25E1" w:rsidRDefault="00A8792C" w:rsidP="00A8792C">
      <w:pPr>
        <w:spacing w:after="40"/>
        <w:rPr>
          <w:rFonts w:cstheme="minorHAnsi"/>
          <w:b/>
          <w:color w:val="004EA8" w:themeColor="accent1"/>
          <w:sz w:val="44"/>
          <w:szCs w:val="44"/>
        </w:rPr>
      </w:pPr>
      <w:r w:rsidRPr="00AB25E1">
        <w:rPr>
          <w:rFonts w:cstheme="minorHAnsi"/>
          <w:b/>
          <w:color w:val="004EA8" w:themeColor="accent1"/>
          <w:sz w:val="44"/>
          <w:szCs w:val="44"/>
        </w:rPr>
        <w:lastRenderedPageBreak/>
        <w:t>CONTENTS</w:t>
      </w:r>
    </w:p>
    <w:p w14:paraId="76F2565C" w14:textId="181E3958" w:rsidR="006262B5" w:rsidRDefault="00A8792C">
      <w:pPr>
        <w:pStyle w:val="TOC1"/>
        <w:rPr>
          <w:rFonts w:asciiTheme="minorHAnsi" w:hAnsiTheme="minorHAnsi" w:cstheme="minorBidi"/>
          <w:b w:val="0"/>
          <w:noProof/>
          <w:color w:val="auto"/>
          <w:szCs w:val="22"/>
          <w:lang w:val="en-AU" w:eastAsia="en-AU"/>
        </w:rPr>
      </w:pPr>
      <w:r w:rsidRPr="00D448A5">
        <w:fldChar w:fldCharType="begin"/>
      </w:r>
      <w:r w:rsidRPr="00D448A5">
        <w:rPr>
          <w:color w:val="003A7D" w:themeColor="accent1" w:themeShade="BF"/>
        </w:rPr>
        <w:instrText xml:space="preserve"> TOC \t "HEADING 1,1,HEADING 2,2,Heading 3,3" </w:instrText>
      </w:r>
      <w:r w:rsidRPr="00D448A5">
        <w:fldChar w:fldCharType="separate"/>
      </w:r>
      <w:r w:rsidR="006262B5" w:rsidRPr="009C324E">
        <w:rPr>
          <w:noProof/>
          <w:lang w:val="en-AU"/>
        </w:rPr>
        <w:t>1.</w:t>
      </w:r>
      <w:r w:rsidR="006262B5">
        <w:rPr>
          <w:rFonts w:asciiTheme="minorHAnsi" w:hAnsiTheme="minorHAnsi" w:cstheme="minorBidi"/>
          <w:b w:val="0"/>
          <w:noProof/>
          <w:color w:val="auto"/>
          <w:szCs w:val="22"/>
          <w:lang w:val="en-AU" w:eastAsia="en-AU"/>
        </w:rPr>
        <w:tab/>
      </w:r>
      <w:r w:rsidR="006262B5" w:rsidRPr="009C324E">
        <w:rPr>
          <w:noProof/>
          <w:lang w:val="en-AU"/>
        </w:rPr>
        <w:t>Introduction</w:t>
      </w:r>
      <w:r w:rsidR="006262B5">
        <w:rPr>
          <w:noProof/>
        </w:rPr>
        <w:tab/>
      </w:r>
      <w:r w:rsidR="006262B5">
        <w:rPr>
          <w:noProof/>
        </w:rPr>
        <w:fldChar w:fldCharType="begin"/>
      </w:r>
      <w:r w:rsidR="006262B5">
        <w:rPr>
          <w:noProof/>
        </w:rPr>
        <w:instrText xml:space="preserve"> PAGEREF _Toc45809350 \h </w:instrText>
      </w:r>
      <w:r w:rsidR="006262B5">
        <w:rPr>
          <w:noProof/>
        </w:rPr>
      </w:r>
      <w:r w:rsidR="006262B5">
        <w:rPr>
          <w:noProof/>
        </w:rPr>
        <w:fldChar w:fldCharType="separate"/>
      </w:r>
      <w:r w:rsidR="00D31C2C">
        <w:rPr>
          <w:noProof/>
        </w:rPr>
        <w:t>3</w:t>
      </w:r>
      <w:r w:rsidR="006262B5">
        <w:rPr>
          <w:noProof/>
        </w:rPr>
        <w:fldChar w:fldCharType="end"/>
      </w:r>
    </w:p>
    <w:p w14:paraId="49E7EE86" w14:textId="130F9331" w:rsidR="006262B5" w:rsidRDefault="006262B5">
      <w:pPr>
        <w:pStyle w:val="TOC2"/>
        <w:tabs>
          <w:tab w:val="left" w:pos="880"/>
          <w:tab w:val="right" w:leader="dot" w:pos="9622"/>
        </w:tabs>
        <w:rPr>
          <w:rFonts w:asciiTheme="minorHAnsi" w:hAnsiTheme="minorHAnsi" w:cstheme="minorBidi"/>
          <w:noProof/>
          <w:color w:val="auto"/>
          <w:szCs w:val="22"/>
          <w:lang w:val="en-AU" w:eastAsia="en-AU"/>
        </w:rPr>
      </w:pPr>
      <w:r w:rsidRPr="009C324E">
        <w:rPr>
          <w:noProof/>
          <w:lang w:val="en-AU"/>
        </w:rPr>
        <w:t>1.1.</w:t>
      </w:r>
      <w:r>
        <w:rPr>
          <w:rFonts w:asciiTheme="minorHAnsi" w:hAnsiTheme="minorHAnsi" w:cstheme="minorBidi"/>
          <w:noProof/>
          <w:color w:val="auto"/>
          <w:szCs w:val="22"/>
          <w:lang w:val="en-AU" w:eastAsia="en-AU"/>
        </w:rPr>
        <w:tab/>
      </w:r>
      <w:r w:rsidRPr="009C324E">
        <w:rPr>
          <w:noProof/>
          <w:lang w:val="en-AU"/>
        </w:rPr>
        <w:t>Reform context</w:t>
      </w:r>
      <w:r>
        <w:rPr>
          <w:noProof/>
        </w:rPr>
        <w:tab/>
      </w:r>
      <w:r>
        <w:rPr>
          <w:noProof/>
        </w:rPr>
        <w:fldChar w:fldCharType="begin"/>
      </w:r>
      <w:r>
        <w:rPr>
          <w:noProof/>
        </w:rPr>
        <w:instrText xml:space="preserve"> PAGEREF _Toc45809351 \h </w:instrText>
      </w:r>
      <w:r>
        <w:rPr>
          <w:noProof/>
        </w:rPr>
      </w:r>
      <w:r>
        <w:rPr>
          <w:noProof/>
        </w:rPr>
        <w:fldChar w:fldCharType="separate"/>
      </w:r>
      <w:r w:rsidR="00D31C2C">
        <w:rPr>
          <w:noProof/>
        </w:rPr>
        <w:t>3</w:t>
      </w:r>
      <w:r>
        <w:rPr>
          <w:noProof/>
        </w:rPr>
        <w:fldChar w:fldCharType="end"/>
      </w:r>
    </w:p>
    <w:p w14:paraId="61B6621F" w14:textId="0F5E187C" w:rsidR="006262B5" w:rsidRDefault="006262B5">
      <w:pPr>
        <w:pStyle w:val="TOC2"/>
        <w:tabs>
          <w:tab w:val="left" w:pos="880"/>
          <w:tab w:val="right" w:leader="dot" w:pos="9622"/>
        </w:tabs>
        <w:rPr>
          <w:rFonts w:asciiTheme="minorHAnsi" w:hAnsiTheme="minorHAnsi" w:cstheme="minorBidi"/>
          <w:noProof/>
          <w:color w:val="auto"/>
          <w:szCs w:val="22"/>
          <w:lang w:val="en-AU" w:eastAsia="en-AU"/>
        </w:rPr>
      </w:pPr>
      <w:r w:rsidRPr="009C324E">
        <w:rPr>
          <w:noProof/>
          <w:lang w:val="en-AU"/>
        </w:rPr>
        <w:t>1.2.</w:t>
      </w:r>
      <w:r>
        <w:rPr>
          <w:rFonts w:asciiTheme="minorHAnsi" w:hAnsiTheme="minorHAnsi" w:cstheme="minorBidi"/>
          <w:noProof/>
          <w:color w:val="auto"/>
          <w:szCs w:val="22"/>
          <w:lang w:val="en-AU" w:eastAsia="en-AU"/>
        </w:rPr>
        <w:tab/>
      </w:r>
      <w:r w:rsidRPr="009C324E">
        <w:rPr>
          <w:noProof/>
          <w:lang w:val="en-AU"/>
        </w:rPr>
        <w:t>Purpose of KISPs</w:t>
      </w:r>
      <w:r>
        <w:rPr>
          <w:noProof/>
        </w:rPr>
        <w:tab/>
      </w:r>
      <w:r>
        <w:rPr>
          <w:noProof/>
        </w:rPr>
        <w:fldChar w:fldCharType="begin"/>
      </w:r>
      <w:r>
        <w:rPr>
          <w:noProof/>
        </w:rPr>
        <w:instrText xml:space="preserve"> PAGEREF _Toc45809352 \h </w:instrText>
      </w:r>
      <w:r>
        <w:rPr>
          <w:noProof/>
        </w:rPr>
      </w:r>
      <w:r>
        <w:rPr>
          <w:noProof/>
        </w:rPr>
        <w:fldChar w:fldCharType="separate"/>
      </w:r>
      <w:r w:rsidR="00D31C2C">
        <w:rPr>
          <w:noProof/>
        </w:rPr>
        <w:t>3</w:t>
      </w:r>
      <w:r>
        <w:rPr>
          <w:noProof/>
        </w:rPr>
        <w:fldChar w:fldCharType="end"/>
      </w:r>
    </w:p>
    <w:p w14:paraId="2CDF1821" w14:textId="0BDAD9F1" w:rsidR="006262B5" w:rsidRDefault="006262B5">
      <w:pPr>
        <w:pStyle w:val="TOC2"/>
        <w:tabs>
          <w:tab w:val="left" w:pos="880"/>
          <w:tab w:val="right" w:leader="dot" w:pos="9622"/>
        </w:tabs>
        <w:rPr>
          <w:rFonts w:asciiTheme="minorHAnsi" w:hAnsiTheme="minorHAnsi" w:cstheme="minorBidi"/>
          <w:noProof/>
          <w:color w:val="auto"/>
          <w:szCs w:val="22"/>
          <w:lang w:val="en-AU" w:eastAsia="en-AU"/>
        </w:rPr>
      </w:pPr>
      <w:r w:rsidRPr="009C324E">
        <w:rPr>
          <w:noProof/>
          <w:lang w:val="en-AU"/>
        </w:rPr>
        <w:t>1.3.</w:t>
      </w:r>
      <w:r>
        <w:rPr>
          <w:rFonts w:asciiTheme="minorHAnsi" w:hAnsiTheme="minorHAnsi" w:cstheme="minorBidi"/>
          <w:noProof/>
          <w:color w:val="auto"/>
          <w:szCs w:val="22"/>
          <w:lang w:val="en-AU" w:eastAsia="en-AU"/>
        </w:rPr>
        <w:tab/>
      </w:r>
      <w:r w:rsidRPr="009C324E">
        <w:rPr>
          <w:noProof/>
          <w:lang w:val="en-AU"/>
        </w:rPr>
        <w:t>How to use the KISP</w:t>
      </w:r>
      <w:r>
        <w:rPr>
          <w:noProof/>
        </w:rPr>
        <w:tab/>
      </w:r>
      <w:r>
        <w:rPr>
          <w:noProof/>
        </w:rPr>
        <w:fldChar w:fldCharType="begin"/>
      </w:r>
      <w:r>
        <w:rPr>
          <w:noProof/>
        </w:rPr>
        <w:instrText xml:space="preserve"> PAGEREF _Toc45809353 \h </w:instrText>
      </w:r>
      <w:r>
        <w:rPr>
          <w:noProof/>
        </w:rPr>
      </w:r>
      <w:r>
        <w:rPr>
          <w:noProof/>
        </w:rPr>
        <w:fldChar w:fldCharType="separate"/>
      </w:r>
      <w:r w:rsidR="00D31C2C">
        <w:rPr>
          <w:noProof/>
        </w:rPr>
        <w:t>3</w:t>
      </w:r>
      <w:r>
        <w:rPr>
          <w:noProof/>
        </w:rPr>
        <w:fldChar w:fldCharType="end"/>
      </w:r>
    </w:p>
    <w:p w14:paraId="05AD6DCD" w14:textId="00FC01B0" w:rsidR="006262B5" w:rsidRDefault="006262B5">
      <w:pPr>
        <w:pStyle w:val="TOC2"/>
        <w:tabs>
          <w:tab w:val="left" w:pos="880"/>
          <w:tab w:val="right" w:leader="dot" w:pos="9622"/>
        </w:tabs>
        <w:rPr>
          <w:rFonts w:asciiTheme="minorHAnsi" w:hAnsiTheme="minorHAnsi" w:cstheme="minorBidi"/>
          <w:noProof/>
          <w:color w:val="auto"/>
          <w:szCs w:val="22"/>
          <w:lang w:val="en-AU" w:eastAsia="en-AU"/>
        </w:rPr>
      </w:pPr>
      <w:r w:rsidRPr="009C324E">
        <w:rPr>
          <w:noProof/>
          <w:lang w:val="en-AU"/>
        </w:rPr>
        <w:t>1.4.</w:t>
      </w:r>
      <w:r>
        <w:rPr>
          <w:rFonts w:asciiTheme="minorHAnsi" w:hAnsiTheme="minorHAnsi" w:cstheme="minorBidi"/>
          <w:noProof/>
          <w:color w:val="auto"/>
          <w:szCs w:val="22"/>
          <w:lang w:val="en-AU" w:eastAsia="en-AU"/>
        </w:rPr>
        <w:tab/>
      </w:r>
      <w:r w:rsidRPr="009C324E">
        <w:rPr>
          <w:noProof/>
          <w:lang w:val="en-AU"/>
        </w:rPr>
        <w:t>Structure of the KISP</w:t>
      </w:r>
      <w:r>
        <w:rPr>
          <w:noProof/>
        </w:rPr>
        <w:tab/>
      </w:r>
      <w:r>
        <w:rPr>
          <w:noProof/>
        </w:rPr>
        <w:fldChar w:fldCharType="begin"/>
      </w:r>
      <w:r>
        <w:rPr>
          <w:noProof/>
        </w:rPr>
        <w:instrText xml:space="preserve"> PAGEREF _Toc45809354 \h </w:instrText>
      </w:r>
      <w:r>
        <w:rPr>
          <w:noProof/>
        </w:rPr>
      </w:r>
      <w:r>
        <w:rPr>
          <w:noProof/>
        </w:rPr>
        <w:fldChar w:fldCharType="separate"/>
      </w:r>
      <w:r w:rsidR="00D31C2C">
        <w:rPr>
          <w:noProof/>
        </w:rPr>
        <w:t>3</w:t>
      </w:r>
      <w:r>
        <w:rPr>
          <w:noProof/>
        </w:rPr>
        <w:fldChar w:fldCharType="end"/>
      </w:r>
    </w:p>
    <w:p w14:paraId="695A13B5" w14:textId="55B1F014" w:rsidR="006262B5" w:rsidRDefault="006262B5">
      <w:pPr>
        <w:pStyle w:val="TOC2"/>
        <w:tabs>
          <w:tab w:val="left" w:pos="880"/>
          <w:tab w:val="right" w:leader="dot" w:pos="9622"/>
        </w:tabs>
        <w:rPr>
          <w:rFonts w:asciiTheme="minorHAnsi" w:hAnsiTheme="minorHAnsi" w:cstheme="minorBidi"/>
          <w:noProof/>
          <w:color w:val="auto"/>
          <w:szCs w:val="22"/>
          <w:lang w:val="en-AU" w:eastAsia="en-AU"/>
        </w:rPr>
      </w:pPr>
      <w:r w:rsidRPr="009C324E">
        <w:rPr>
          <w:noProof/>
          <w:lang w:val="en-AU"/>
        </w:rPr>
        <w:t>1.5.</w:t>
      </w:r>
      <w:r>
        <w:rPr>
          <w:rFonts w:asciiTheme="minorHAnsi" w:hAnsiTheme="minorHAnsi" w:cstheme="minorBidi"/>
          <w:noProof/>
          <w:color w:val="auto"/>
          <w:szCs w:val="22"/>
          <w:lang w:val="en-AU" w:eastAsia="en-AU"/>
        </w:rPr>
        <w:tab/>
      </w:r>
      <w:r w:rsidRPr="009C324E">
        <w:rPr>
          <w:noProof/>
          <w:lang w:val="en-AU"/>
        </w:rPr>
        <w:t>Disclaimer</w:t>
      </w:r>
      <w:r>
        <w:rPr>
          <w:noProof/>
        </w:rPr>
        <w:tab/>
      </w:r>
      <w:r>
        <w:rPr>
          <w:noProof/>
        </w:rPr>
        <w:fldChar w:fldCharType="begin"/>
      </w:r>
      <w:r>
        <w:rPr>
          <w:noProof/>
        </w:rPr>
        <w:instrText xml:space="preserve"> PAGEREF _Toc45809355 \h </w:instrText>
      </w:r>
      <w:r>
        <w:rPr>
          <w:noProof/>
        </w:rPr>
      </w:r>
      <w:r>
        <w:rPr>
          <w:noProof/>
        </w:rPr>
        <w:fldChar w:fldCharType="separate"/>
      </w:r>
      <w:r w:rsidR="00D31C2C">
        <w:rPr>
          <w:noProof/>
        </w:rPr>
        <w:t>4</w:t>
      </w:r>
      <w:r>
        <w:rPr>
          <w:noProof/>
        </w:rPr>
        <w:fldChar w:fldCharType="end"/>
      </w:r>
    </w:p>
    <w:p w14:paraId="3FB2F679" w14:textId="01E8373C" w:rsidR="006262B5" w:rsidRDefault="006262B5">
      <w:pPr>
        <w:pStyle w:val="TOC1"/>
        <w:rPr>
          <w:rFonts w:asciiTheme="minorHAnsi" w:hAnsiTheme="minorHAnsi" w:cstheme="minorBidi"/>
          <w:b w:val="0"/>
          <w:noProof/>
          <w:color w:val="auto"/>
          <w:szCs w:val="22"/>
          <w:lang w:val="en-AU" w:eastAsia="en-AU"/>
        </w:rPr>
      </w:pPr>
      <w:r w:rsidRPr="009C324E">
        <w:rPr>
          <w:noProof/>
          <w:lang w:val="en-AU"/>
        </w:rPr>
        <w:t>2.</w:t>
      </w:r>
      <w:r>
        <w:rPr>
          <w:rFonts w:asciiTheme="minorHAnsi" w:hAnsiTheme="minorHAnsi" w:cstheme="minorBidi"/>
          <w:b w:val="0"/>
          <w:noProof/>
          <w:color w:val="auto"/>
          <w:szCs w:val="22"/>
          <w:lang w:val="en-AU" w:eastAsia="en-AU"/>
        </w:rPr>
        <w:tab/>
      </w:r>
      <w:r w:rsidRPr="009C324E">
        <w:rPr>
          <w:noProof/>
          <w:lang w:val="en-AU"/>
        </w:rPr>
        <w:t>Map of Early Childhood Education services in Wellington Shire</w:t>
      </w:r>
      <w:r>
        <w:rPr>
          <w:noProof/>
        </w:rPr>
        <w:tab/>
      </w:r>
      <w:r>
        <w:rPr>
          <w:noProof/>
        </w:rPr>
        <w:fldChar w:fldCharType="begin"/>
      </w:r>
      <w:r>
        <w:rPr>
          <w:noProof/>
        </w:rPr>
        <w:instrText xml:space="preserve"> PAGEREF _Toc45809356 \h </w:instrText>
      </w:r>
      <w:r>
        <w:rPr>
          <w:noProof/>
        </w:rPr>
      </w:r>
      <w:r>
        <w:rPr>
          <w:noProof/>
        </w:rPr>
        <w:fldChar w:fldCharType="separate"/>
      </w:r>
      <w:r w:rsidR="00D31C2C">
        <w:rPr>
          <w:noProof/>
        </w:rPr>
        <w:t>5</w:t>
      </w:r>
      <w:r>
        <w:rPr>
          <w:noProof/>
        </w:rPr>
        <w:fldChar w:fldCharType="end"/>
      </w:r>
    </w:p>
    <w:p w14:paraId="4FA65320" w14:textId="211EC2C6" w:rsidR="006262B5" w:rsidRDefault="006262B5">
      <w:pPr>
        <w:pStyle w:val="TOC1"/>
        <w:rPr>
          <w:rFonts w:asciiTheme="minorHAnsi" w:hAnsiTheme="minorHAnsi" w:cstheme="minorBidi"/>
          <w:b w:val="0"/>
          <w:noProof/>
          <w:color w:val="auto"/>
          <w:szCs w:val="22"/>
          <w:lang w:val="en-AU" w:eastAsia="en-AU"/>
        </w:rPr>
      </w:pPr>
      <w:r w:rsidRPr="009C324E">
        <w:rPr>
          <w:noProof/>
          <w:lang w:val="en-AU"/>
        </w:rPr>
        <w:t>3.</w:t>
      </w:r>
      <w:r>
        <w:rPr>
          <w:rFonts w:asciiTheme="minorHAnsi" w:hAnsiTheme="minorHAnsi" w:cstheme="minorBidi"/>
          <w:b w:val="0"/>
          <w:noProof/>
          <w:color w:val="auto"/>
          <w:szCs w:val="22"/>
          <w:lang w:val="en-AU" w:eastAsia="en-AU"/>
        </w:rPr>
        <w:tab/>
      </w:r>
      <w:r w:rsidRPr="009C324E">
        <w:rPr>
          <w:noProof/>
          <w:lang w:val="en-AU"/>
        </w:rPr>
        <w:t>Local context</w:t>
      </w:r>
      <w:r>
        <w:rPr>
          <w:noProof/>
        </w:rPr>
        <w:tab/>
      </w:r>
      <w:r>
        <w:rPr>
          <w:noProof/>
        </w:rPr>
        <w:fldChar w:fldCharType="begin"/>
      </w:r>
      <w:r>
        <w:rPr>
          <w:noProof/>
        </w:rPr>
        <w:instrText xml:space="preserve"> PAGEREF _Toc45809357 \h </w:instrText>
      </w:r>
      <w:r>
        <w:rPr>
          <w:noProof/>
        </w:rPr>
      </w:r>
      <w:r>
        <w:rPr>
          <w:noProof/>
        </w:rPr>
        <w:fldChar w:fldCharType="separate"/>
      </w:r>
      <w:r w:rsidR="00D31C2C">
        <w:rPr>
          <w:noProof/>
        </w:rPr>
        <w:t>7</w:t>
      </w:r>
      <w:r>
        <w:rPr>
          <w:noProof/>
        </w:rPr>
        <w:fldChar w:fldCharType="end"/>
      </w:r>
    </w:p>
    <w:p w14:paraId="3ACFE44B" w14:textId="39656C29" w:rsidR="006262B5" w:rsidRDefault="006262B5">
      <w:pPr>
        <w:pStyle w:val="TOC2"/>
        <w:tabs>
          <w:tab w:val="right" w:leader="dot" w:pos="9622"/>
        </w:tabs>
        <w:rPr>
          <w:rFonts w:asciiTheme="minorHAnsi" w:hAnsiTheme="minorHAnsi" w:cstheme="minorBidi"/>
          <w:noProof/>
          <w:color w:val="auto"/>
          <w:szCs w:val="22"/>
          <w:lang w:val="en-AU" w:eastAsia="en-AU"/>
        </w:rPr>
      </w:pPr>
      <w:r w:rsidRPr="009C324E">
        <w:rPr>
          <w:noProof/>
          <w:lang w:val="en-AU"/>
        </w:rPr>
        <w:t>3.1 Purpose</w:t>
      </w:r>
      <w:r>
        <w:rPr>
          <w:noProof/>
        </w:rPr>
        <w:tab/>
      </w:r>
      <w:r>
        <w:rPr>
          <w:noProof/>
        </w:rPr>
        <w:fldChar w:fldCharType="begin"/>
      </w:r>
      <w:r>
        <w:rPr>
          <w:noProof/>
        </w:rPr>
        <w:instrText xml:space="preserve"> PAGEREF _Toc45809358 \h </w:instrText>
      </w:r>
      <w:r>
        <w:rPr>
          <w:noProof/>
        </w:rPr>
      </w:r>
      <w:r>
        <w:rPr>
          <w:noProof/>
        </w:rPr>
        <w:fldChar w:fldCharType="separate"/>
      </w:r>
      <w:r w:rsidR="00D31C2C">
        <w:rPr>
          <w:noProof/>
        </w:rPr>
        <w:t>7</w:t>
      </w:r>
      <w:r>
        <w:rPr>
          <w:noProof/>
        </w:rPr>
        <w:fldChar w:fldCharType="end"/>
      </w:r>
    </w:p>
    <w:p w14:paraId="5475D9C7" w14:textId="44FC342E" w:rsidR="006262B5" w:rsidRDefault="006262B5">
      <w:pPr>
        <w:pStyle w:val="TOC2"/>
        <w:tabs>
          <w:tab w:val="right" w:leader="dot" w:pos="9622"/>
        </w:tabs>
        <w:rPr>
          <w:rFonts w:asciiTheme="minorHAnsi" w:hAnsiTheme="minorHAnsi" w:cstheme="minorBidi"/>
          <w:noProof/>
          <w:color w:val="auto"/>
          <w:szCs w:val="22"/>
          <w:lang w:val="en-AU" w:eastAsia="en-AU"/>
        </w:rPr>
      </w:pPr>
      <w:r w:rsidRPr="009C324E">
        <w:rPr>
          <w:noProof/>
          <w:lang w:val="en-AU"/>
        </w:rPr>
        <w:t>3.2 Key considerations</w:t>
      </w:r>
      <w:r>
        <w:rPr>
          <w:noProof/>
        </w:rPr>
        <w:tab/>
      </w:r>
      <w:r>
        <w:rPr>
          <w:noProof/>
        </w:rPr>
        <w:fldChar w:fldCharType="begin"/>
      </w:r>
      <w:r>
        <w:rPr>
          <w:noProof/>
        </w:rPr>
        <w:instrText xml:space="preserve"> PAGEREF _Toc45809359 \h </w:instrText>
      </w:r>
      <w:r>
        <w:rPr>
          <w:noProof/>
        </w:rPr>
      </w:r>
      <w:r>
        <w:rPr>
          <w:noProof/>
        </w:rPr>
        <w:fldChar w:fldCharType="separate"/>
      </w:r>
      <w:r w:rsidR="00D31C2C">
        <w:rPr>
          <w:noProof/>
        </w:rPr>
        <w:t>7</w:t>
      </w:r>
      <w:r>
        <w:rPr>
          <w:noProof/>
        </w:rPr>
        <w:fldChar w:fldCharType="end"/>
      </w:r>
    </w:p>
    <w:p w14:paraId="48307A8A" w14:textId="084C9F81" w:rsidR="006262B5" w:rsidRDefault="006262B5">
      <w:pPr>
        <w:pStyle w:val="TOC1"/>
        <w:rPr>
          <w:rFonts w:asciiTheme="minorHAnsi" w:hAnsiTheme="minorHAnsi" w:cstheme="minorBidi"/>
          <w:b w:val="0"/>
          <w:noProof/>
          <w:color w:val="auto"/>
          <w:szCs w:val="22"/>
          <w:lang w:val="en-AU" w:eastAsia="en-AU"/>
        </w:rPr>
      </w:pPr>
      <w:r w:rsidRPr="009C324E">
        <w:rPr>
          <w:noProof/>
          <w:lang w:val="en-AU"/>
        </w:rPr>
        <w:t>4.</w:t>
      </w:r>
      <w:r>
        <w:rPr>
          <w:rFonts w:asciiTheme="minorHAnsi" w:hAnsiTheme="minorHAnsi" w:cstheme="minorBidi"/>
          <w:b w:val="0"/>
          <w:noProof/>
          <w:color w:val="auto"/>
          <w:szCs w:val="22"/>
          <w:lang w:val="en-AU" w:eastAsia="en-AU"/>
        </w:rPr>
        <w:tab/>
      </w:r>
      <w:r w:rsidRPr="009C324E">
        <w:rPr>
          <w:noProof/>
          <w:lang w:val="en-AU"/>
        </w:rPr>
        <w:t>Funded kindergarten enrolment estimates between 2021-29 for Wellington Shire</w:t>
      </w:r>
      <w:r>
        <w:rPr>
          <w:noProof/>
        </w:rPr>
        <w:tab/>
      </w:r>
      <w:r>
        <w:rPr>
          <w:noProof/>
        </w:rPr>
        <w:fldChar w:fldCharType="begin"/>
      </w:r>
      <w:r>
        <w:rPr>
          <w:noProof/>
        </w:rPr>
        <w:instrText xml:space="preserve"> PAGEREF _Toc45809360 \h </w:instrText>
      </w:r>
      <w:r>
        <w:rPr>
          <w:noProof/>
        </w:rPr>
      </w:r>
      <w:r>
        <w:rPr>
          <w:noProof/>
        </w:rPr>
        <w:fldChar w:fldCharType="separate"/>
      </w:r>
      <w:r w:rsidR="00D31C2C">
        <w:rPr>
          <w:noProof/>
        </w:rPr>
        <w:t>11</w:t>
      </w:r>
      <w:r>
        <w:rPr>
          <w:noProof/>
        </w:rPr>
        <w:fldChar w:fldCharType="end"/>
      </w:r>
    </w:p>
    <w:p w14:paraId="06D9D268" w14:textId="6E0B33AE" w:rsidR="006262B5" w:rsidRDefault="006262B5">
      <w:pPr>
        <w:pStyle w:val="TOC2"/>
        <w:tabs>
          <w:tab w:val="left" w:pos="880"/>
          <w:tab w:val="right" w:leader="dot" w:pos="9622"/>
        </w:tabs>
        <w:rPr>
          <w:rFonts w:asciiTheme="minorHAnsi" w:hAnsiTheme="minorHAnsi" w:cstheme="minorBidi"/>
          <w:noProof/>
          <w:color w:val="auto"/>
          <w:szCs w:val="22"/>
          <w:lang w:val="en-AU" w:eastAsia="en-AU"/>
        </w:rPr>
      </w:pPr>
      <w:r w:rsidRPr="009C324E">
        <w:rPr>
          <w:noProof/>
          <w:lang w:val="en-AU"/>
        </w:rPr>
        <w:t>4.1</w:t>
      </w:r>
      <w:r>
        <w:rPr>
          <w:rFonts w:asciiTheme="minorHAnsi" w:hAnsiTheme="minorHAnsi" w:cstheme="minorBidi"/>
          <w:noProof/>
          <w:color w:val="auto"/>
          <w:szCs w:val="22"/>
          <w:lang w:val="en-AU" w:eastAsia="en-AU"/>
        </w:rPr>
        <w:tab/>
      </w:r>
      <w:r w:rsidRPr="009C324E">
        <w:rPr>
          <w:noProof/>
          <w:lang w:val="en-AU"/>
        </w:rPr>
        <w:t>Purpose</w:t>
      </w:r>
      <w:r>
        <w:rPr>
          <w:noProof/>
        </w:rPr>
        <w:tab/>
      </w:r>
      <w:r>
        <w:rPr>
          <w:noProof/>
        </w:rPr>
        <w:fldChar w:fldCharType="begin"/>
      </w:r>
      <w:r>
        <w:rPr>
          <w:noProof/>
        </w:rPr>
        <w:instrText xml:space="preserve"> PAGEREF _Toc45809361 \h </w:instrText>
      </w:r>
      <w:r>
        <w:rPr>
          <w:noProof/>
        </w:rPr>
      </w:r>
      <w:r>
        <w:rPr>
          <w:noProof/>
        </w:rPr>
        <w:fldChar w:fldCharType="separate"/>
      </w:r>
      <w:r w:rsidR="00D31C2C">
        <w:rPr>
          <w:noProof/>
        </w:rPr>
        <w:t>11</w:t>
      </w:r>
      <w:r>
        <w:rPr>
          <w:noProof/>
        </w:rPr>
        <w:fldChar w:fldCharType="end"/>
      </w:r>
    </w:p>
    <w:p w14:paraId="6D69A430" w14:textId="7AC40695" w:rsidR="006262B5" w:rsidRDefault="006262B5">
      <w:pPr>
        <w:pStyle w:val="TOC2"/>
        <w:tabs>
          <w:tab w:val="left" w:pos="880"/>
          <w:tab w:val="right" w:leader="dot" w:pos="9622"/>
        </w:tabs>
        <w:rPr>
          <w:rFonts w:asciiTheme="minorHAnsi" w:hAnsiTheme="minorHAnsi" w:cstheme="minorBidi"/>
          <w:noProof/>
          <w:color w:val="auto"/>
          <w:szCs w:val="22"/>
          <w:lang w:val="en-AU" w:eastAsia="en-AU"/>
        </w:rPr>
      </w:pPr>
      <w:r w:rsidRPr="009C324E">
        <w:rPr>
          <w:noProof/>
          <w:lang w:val="en-AU"/>
        </w:rPr>
        <w:t xml:space="preserve">4.2 </w:t>
      </w:r>
      <w:r>
        <w:rPr>
          <w:rFonts w:asciiTheme="minorHAnsi" w:hAnsiTheme="minorHAnsi" w:cstheme="minorBidi"/>
          <w:noProof/>
          <w:color w:val="auto"/>
          <w:szCs w:val="22"/>
          <w:lang w:val="en-AU" w:eastAsia="en-AU"/>
        </w:rPr>
        <w:tab/>
      </w:r>
      <w:r w:rsidRPr="009C324E">
        <w:rPr>
          <w:noProof/>
          <w:lang w:val="en-AU"/>
        </w:rPr>
        <w:t>Methodology</w:t>
      </w:r>
      <w:r>
        <w:rPr>
          <w:noProof/>
        </w:rPr>
        <w:tab/>
      </w:r>
      <w:r>
        <w:rPr>
          <w:noProof/>
        </w:rPr>
        <w:fldChar w:fldCharType="begin"/>
      </w:r>
      <w:r>
        <w:rPr>
          <w:noProof/>
        </w:rPr>
        <w:instrText xml:space="preserve"> PAGEREF _Toc45809362 \h </w:instrText>
      </w:r>
      <w:r>
        <w:rPr>
          <w:noProof/>
        </w:rPr>
      </w:r>
      <w:r>
        <w:rPr>
          <w:noProof/>
        </w:rPr>
        <w:fldChar w:fldCharType="separate"/>
      </w:r>
      <w:r w:rsidR="00D31C2C">
        <w:rPr>
          <w:noProof/>
        </w:rPr>
        <w:t>11</w:t>
      </w:r>
      <w:r>
        <w:rPr>
          <w:noProof/>
        </w:rPr>
        <w:fldChar w:fldCharType="end"/>
      </w:r>
    </w:p>
    <w:p w14:paraId="08CCBF6D" w14:textId="4BE326DE" w:rsidR="006262B5" w:rsidRDefault="006262B5">
      <w:pPr>
        <w:pStyle w:val="TOC2"/>
        <w:tabs>
          <w:tab w:val="left" w:pos="880"/>
          <w:tab w:val="right" w:leader="dot" w:pos="9622"/>
        </w:tabs>
        <w:rPr>
          <w:rFonts w:asciiTheme="minorHAnsi" w:hAnsiTheme="minorHAnsi" w:cstheme="minorBidi"/>
          <w:noProof/>
          <w:color w:val="auto"/>
          <w:szCs w:val="22"/>
          <w:lang w:val="en-AU" w:eastAsia="en-AU"/>
        </w:rPr>
      </w:pPr>
      <w:r w:rsidRPr="009C324E">
        <w:rPr>
          <w:noProof/>
          <w:lang w:val="en-AU"/>
        </w:rPr>
        <w:t>4.3</w:t>
      </w:r>
      <w:r>
        <w:rPr>
          <w:rFonts w:asciiTheme="minorHAnsi" w:hAnsiTheme="minorHAnsi" w:cstheme="minorBidi"/>
          <w:noProof/>
          <w:color w:val="auto"/>
          <w:szCs w:val="22"/>
          <w:lang w:val="en-AU" w:eastAsia="en-AU"/>
        </w:rPr>
        <w:tab/>
      </w:r>
      <w:r w:rsidRPr="009C324E">
        <w:rPr>
          <w:noProof/>
          <w:lang w:val="en-AU"/>
        </w:rPr>
        <w:t>Summary of current kindergarten provision</w:t>
      </w:r>
      <w:r>
        <w:rPr>
          <w:noProof/>
        </w:rPr>
        <w:tab/>
      </w:r>
      <w:r>
        <w:rPr>
          <w:noProof/>
        </w:rPr>
        <w:fldChar w:fldCharType="begin"/>
      </w:r>
      <w:r>
        <w:rPr>
          <w:noProof/>
        </w:rPr>
        <w:instrText xml:space="preserve"> PAGEREF _Toc45809363 \h </w:instrText>
      </w:r>
      <w:r>
        <w:rPr>
          <w:noProof/>
        </w:rPr>
      </w:r>
      <w:r>
        <w:rPr>
          <w:noProof/>
        </w:rPr>
        <w:fldChar w:fldCharType="separate"/>
      </w:r>
      <w:r w:rsidR="00D31C2C">
        <w:rPr>
          <w:noProof/>
        </w:rPr>
        <w:t>12</w:t>
      </w:r>
      <w:r>
        <w:rPr>
          <w:noProof/>
        </w:rPr>
        <w:fldChar w:fldCharType="end"/>
      </w:r>
    </w:p>
    <w:p w14:paraId="31D860FC" w14:textId="792241E5" w:rsidR="006262B5" w:rsidRDefault="006262B5">
      <w:pPr>
        <w:pStyle w:val="TOC2"/>
        <w:tabs>
          <w:tab w:val="left" w:pos="880"/>
          <w:tab w:val="right" w:leader="dot" w:pos="9622"/>
        </w:tabs>
        <w:rPr>
          <w:rFonts w:asciiTheme="minorHAnsi" w:hAnsiTheme="minorHAnsi" w:cstheme="minorBidi"/>
          <w:noProof/>
          <w:color w:val="auto"/>
          <w:szCs w:val="22"/>
          <w:lang w:val="en-AU" w:eastAsia="en-AU"/>
        </w:rPr>
      </w:pPr>
      <w:r w:rsidRPr="009C324E">
        <w:rPr>
          <w:noProof/>
          <w:lang w:val="en-AU"/>
        </w:rPr>
        <w:t>4.4</w:t>
      </w:r>
      <w:r>
        <w:rPr>
          <w:rFonts w:asciiTheme="minorHAnsi" w:hAnsiTheme="minorHAnsi" w:cstheme="minorBidi"/>
          <w:noProof/>
          <w:color w:val="auto"/>
          <w:szCs w:val="22"/>
          <w:lang w:val="en-AU" w:eastAsia="en-AU"/>
        </w:rPr>
        <w:tab/>
      </w:r>
      <w:r w:rsidRPr="009C324E">
        <w:rPr>
          <w:noProof/>
          <w:lang w:val="en-AU"/>
        </w:rPr>
        <w:t>Approach to optimising the use of existing services and infrastructure</w:t>
      </w:r>
      <w:r>
        <w:rPr>
          <w:noProof/>
        </w:rPr>
        <w:tab/>
      </w:r>
      <w:r>
        <w:rPr>
          <w:noProof/>
        </w:rPr>
        <w:fldChar w:fldCharType="begin"/>
      </w:r>
      <w:r>
        <w:rPr>
          <w:noProof/>
        </w:rPr>
        <w:instrText xml:space="preserve"> PAGEREF _Toc45809364 \h </w:instrText>
      </w:r>
      <w:r>
        <w:rPr>
          <w:noProof/>
        </w:rPr>
      </w:r>
      <w:r>
        <w:rPr>
          <w:noProof/>
        </w:rPr>
        <w:fldChar w:fldCharType="separate"/>
      </w:r>
      <w:r w:rsidR="00D31C2C">
        <w:rPr>
          <w:noProof/>
        </w:rPr>
        <w:t>13</w:t>
      </w:r>
      <w:r>
        <w:rPr>
          <w:noProof/>
        </w:rPr>
        <w:fldChar w:fldCharType="end"/>
      </w:r>
    </w:p>
    <w:p w14:paraId="550D79B7" w14:textId="62FB6F7A" w:rsidR="006262B5" w:rsidRDefault="006262B5">
      <w:pPr>
        <w:pStyle w:val="TOC2"/>
        <w:tabs>
          <w:tab w:val="left" w:pos="880"/>
          <w:tab w:val="right" w:leader="dot" w:pos="9622"/>
        </w:tabs>
        <w:rPr>
          <w:rFonts w:asciiTheme="minorHAnsi" w:hAnsiTheme="minorHAnsi" w:cstheme="minorBidi"/>
          <w:noProof/>
          <w:color w:val="auto"/>
          <w:szCs w:val="22"/>
          <w:lang w:val="en-AU" w:eastAsia="en-AU"/>
        </w:rPr>
      </w:pPr>
      <w:r w:rsidRPr="009C324E">
        <w:rPr>
          <w:noProof/>
          <w:lang w:val="en-AU"/>
        </w:rPr>
        <w:t>4.5</w:t>
      </w:r>
      <w:r>
        <w:rPr>
          <w:rFonts w:asciiTheme="minorHAnsi" w:hAnsiTheme="minorHAnsi" w:cstheme="minorBidi"/>
          <w:noProof/>
          <w:color w:val="auto"/>
          <w:szCs w:val="22"/>
          <w:lang w:val="en-AU" w:eastAsia="en-AU"/>
        </w:rPr>
        <w:tab/>
      </w:r>
      <w:r w:rsidRPr="009C324E">
        <w:rPr>
          <w:noProof/>
          <w:lang w:val="en-AU"/>
        </w:rPr>
        <w:t>Agreed estimates of demand for funded kindergarten places that cannot be met through existing services and infrastructure</w:t>
      </w:r>
      <w:r>
        <w:rPr>
          <w:noProof/>
        </w:rPr>
        <w:tab/>
      </w:r>
      <w:r>
        <w:rPr>
          <w:noProof/>
        </w:rPr>
        <w:fldChar w:fldCharType="begin"/>
      </w:r>
      <w:r>
        <w:rPr>
          <w:noProof/>
        </w:rPr>
        <w:instrText xml:space="preserve"> PAGEREF _Toc45809365 \h </w:instrText>
      </w:r>
      <w:r>
        <w:rPr>
          <w:noProof/>
        </w:rPr>
      </w:r>
      <w:r>
        <w:rPr>
          <w:noProof/>
        </w:rPr>
        <w:fldChar w:fldCharType="separate"/>
      </w:r>
      <w:r w:rsidR="00D31C2C">
        <w:rPr>
          <w:noProof/>
        </w:rPr>
        <w:t>14</w:t>
      </w:r>
      <w:r>
        <w:rPr>
          <w:noProof/>
        </w:rPr>
        <w:fldChar w:fldCharType="end"/>
      </w:r>
    </w:p>
    <w:p w14:paraId="010336FA" w14:textId="427FE161" w:rsidR="006262B5" w:rsidRDefault="006262B5">
      <w:pPr>
        <w:pStyle w:val="TOC1"/>
        <w:rPr>
          <w:rFonts w:asciiTheme="minorHAnsi" w:hAnsiTheme="minorHAnsi" w:cstheme="minorBidi"/>
          <w:b w:val="0"/>
          <w:noProof/>
          <w:color w:val="auto"/>
          <w:szCs w:val="22"/>
          <w:lang w:val="en-AU" w:eastAsia="en-AU"/>
        </w:rPr>
      </w:pPr>
      <w:r w:rsidRPr="009C324E">
        <w:rPr>
          <w:noProof/>
          <w:lang w:val="en-AU"/>
        </w:rPr>
        <w:t>5.</w:t>
      </w:r>
      <w:r>
        <w:rPr>
          <w:rFonts w:asciiTheme="minorHAnsi" w:hAnsiTheme="minorHAnsi" w:cstheme="minorBidi"/>
          <w:b w:val="0"/>
          <w:noProof/>
          <w:color w:val="auto"/>
          <w:szCs w:val="22"/>
          <w:lang w:val="en-AU" w:eastAsia="en-AU"/>
        </w:rPr>
        <w:tab/>
      </w:r>
      <w:r w:rsidRPr="009C324E">
        <w:rPr>
          <w:noProof/>
          <w:lang w:val="en-AU"/>
        </w:rPr>
        <w:t>Authorisation</w:t>
      </w:r>
      <w:r>
        <w:rPr>
          <w:noProof/>
        </w:rPr>
        <w:tab/>
      </w:r>
      <w:r>
        <w:rPr>
          <w:noProof/>
        </w:rPr>
        <w:fldChar w:fldCharType="begin"/>
      </w:r>
      <w:r>
        <w:rPr>
          <w:noProof/>
        </w:rPr>
        <w:instrText xml:space="preserve"> PAGEREF _Toc45809366 \h </w:instrText>
      </w:r>
      <w:r>
        <w:rPr>
          <w:noProof/>
        </w:rPr>
      </w:r>
      <w:r>
        <w:rPr>
          <w:noProof/>
        </w:rPr>
        <w:fldChar w:fldCharType="separate"/>
      </w:r>
      <w:r w:rsidR="00D31C2C">
        <w:rPr>
          <w:noProof/>
        </w:rPr>
        <w:t>18</w:t>
      </w:r>
      <w:r>
        <w:rPr>
          <w:noProof/>
        </w:rPr>
        <w:fldChar w:fldCharType="end"/>
      </w:r>
    </w:p>
    <w:p w14:paraId="3BCDC09F" w14:textId="67DF2744" w:rsidR="00AF6F17" w:rsidRPr="00500D96" w:rsidRDefault="00A8792C" w:rsidP="006A6B01">
      <w:pPr>
        <w:pStyle w:val="TOC1"/>
        <w:rPr>
          <w:lang w:val="en-GB"/>
        </w:rPr>
        <w:sectPr w:rsidR="00AF6F17" w:rsidRPr="00500D96" w:rsidSect="00DA3218">
          <w:headerReference w:type="default" r:id="rId14"/>
          <w:footerReference w:type="default" r:id="rId15"/>
          <w:pgSz w:w="11900" w:h="16840"/>
          <w:pgMar w:top="1985" w:right="1134" w:bottom="1701" w:left="1134" w:header="709" w:footer="709" w:gutter="0"/>
          <w:cols w:space="708"/>
          <w:docGrid w:linePitch="360"/>
        </w:sectPr>
      </w:pPr>
      <w:r w:rsidRPr="00D448A5">
        <w:fldChar w:fldCharType="end"/>
      </w:r>
    </w:p>
    <w:p w14:paraId="020AEE38" w14:textId="1582D890" w:rsidR="00F869E2" w:rsidRPr="00624A55" w:rsidRDefault="00F869E2">
      <w:pPr>
        <w:pStyle w:val="Heading1"/>
        <w:numPr>
          <w:ilvl w:val="0"/>
          <w:numId w:val="6"/>
        </w:numPr>
        <w:rPr>
          <w:lang w:val="en-AU"/>
        </w:rPr>
      </w:pPr>
      <w:bookmarkStart w:id="0" w:name="_Toc40874745"/>
      <w:bookmarkStart w:id="1" w:name="_Toc40874819"/>
      <w:bookmarkStart w:id="2" w:name="_Toc40874892"/>
      <w:bookmarkStart w:id="3" w:name="_Toc40874965"/>
      <w:bookmarkStart w:id="4" w:name="_Toc40875037"/>
      <w:bookmarkStart w:id="5" w:name="_Toc40875109"/>
      <w:bookmarkStart w:id="6" w:name="_Toc40875181"/>
      <w:bookmarkStart w:id="7" w:name="_Toc40886984"/>
      <w:bookmarkStart w:id="8" w:name="_Toc40874746"/>
      <w:bookmarkStart w:id="9" w:name="_Toc40874820"/>
      <w:bookmarkStart w:id="10" w:name="_Toc40874893"/>
      <w:bookmarkStart w:id="11" w:name="_Toc40874966"/>
      <w:bookmarkStart w:id="12" w:name="_Toc40875038"/>
      <w:bookmarkStart w:id="13" w:name="_Toc40875110"/>
      <w:bookmarkStart w:id="14" w:name="_Toc40875182"/>
      <w:bookmarkStart w:id="15" w:name="_Toc40886985"/>
      <w:bookmarkStart w:id="16" w:name="_Toc4580935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lang w:val="en-AU"/>
        </w:rPr>
        <w:lastRenderedPageBreak/>
        <w:t>Introduction</w:t>
      </w:r>
      <w:bookmarkEnd w:id="16"/>
    </w:p>
    <w:p w14:paraId="2569B413" w14:textId="6B678300" w:rsidR="00331CC1" w:rsidRDefault="00D761CB" w:rsidP="00B948EA">
      <w:pPr>
        <w:pStyle w:val="Heading2"/>
        <w:numPr>
          <w:ilvl w:val="1"/>
          <w:numId w:val="6"/>
        </w:numPr>
        <w:spacing w:before="240"/>
        <w:rPr>
          <w:lang w:val="en-AU"/>
        </w:rPr>
      </w:pPr>
      <w:bookmarkStart w:id="17" w:name="_Toc45809351"/>
      <w:r>
        <w:rPr>
          <w:lang w:val="en-AU"/>
        </w:rPr>
        <w:t xml:space="preserve">Reform </w:t>
      </w:r>
      <w:r w:rsidR="00BB6922">
        <w:rPr>
          <w:lang w:val="en-AU"/>
        </w:rPr>
        <w:t>c</w:t>
      </w:r>
      <w:r>
        <w:rPr>
          <w:lang w:val="en-AU"/>
        </w:rPr>
        <w:t>ontext</w:t>
      </w:r>
      <w:bookmarkEnd w:id="17"/>
    </w:p>
    <w:p w14:paraId="01302AE9" w14:textId="64016AC3" w:rsidR="0036042D" w:rsidRDefault="00F4210D" w:rsidP="0018671F">
      <w:pPr>
        <w:spacing w:before="240" w:line="276" w:lineRule="auto"/>
        <w:jc w:val="both"/>
        <w:rPr>
          <w:lang w:val="en-AU"/>
        </w:rPr>
      </w:pPr>
      <w:r w:rsidRPr="00F4210D">
        <w:rPr>
          <w:lang w:val="en-AU"/>
        </w:rPr>
        <w:t>In an Australian first, the Victorian Government has committed to implement Three-Year-Old Kindergarten for all children over a 10</w:t>
      </w:r>
      <w:r w:rsidR="00D6375E">
        <w:rPr>
          <w:lang w:val="en-AU"/>
        </w:rPr>
        <w:t>-</w:t>
      </w:r>
      <w:r w:rsidRPr="00F4210D">
        <w:rPr>
          <w:lang w:val="en-AU"/>
        </w:rPr>
        <w:t>year roll-out with a total investment of almost $5 billion</w:t>
      </w:r>
      <w:r w:rsidR="00AD2301">
        <w:rPr>
          <w:lang w:val="en-AU"/>
        </w:rPr>
        <w:t>, including $1.68 billion to support</w:t>
      </w:r>
      <w:r w:rsidR="000E293B">
        <w:rPr>
          <w:lang w:val="en-AU"/>
        </w:rPr>
        <w:t xml:space="preserve"> the</w:t>
      </w:r>
      <w:r w:rsidR="00AD2301">
        <w:rPr>
          <w:lang w:val="en-AU"/>
        </w:rPr>
        <w:t xml:space="preserve"> infrastructure expansion required for the reform. </w:t>
      </w:r>
      <w:r w:rsidR="00E601A0">
        <w:rPr>
          <w:lang w:val="en-AU"/>
        </w:rPr>
        <w:t>This</w:t>
      </w:r>
      <w:r w:rsidR="00AD2301">
        <w:rPr>
          <w:lang w:val="en-AU"/>
        </w:rPr>
        <w:t xml:space="preserve"> reform</w:t>
      </w:r>
      <w:r w:rsidR="00E601A0">
        <w:rPr>
          <w:lang w:val="en-AU"/>
        </w:rPr>
        <w:t xml:space="preserve"> will add </w:t>
      </w:r>
      <w:r w:rsidR="00AD2301">
        <w:rPr>
          <w:lang w:val="en-AU"/>
        </w:rPr>
        <w:t xml:space="preserve">another </w:t>
      </w:r>
      <w:r w:rsidR="00E601A0">
        <w:rPr>
          <w:lang w:val="en-AU"/>
        </w:rPr>
        <w:t xml:space="preserve">year of universal funded kindergarten so that, by 2029, </w:t>
      </w:r>
      <w:r w:rsidRPr="00F4210D">
        <w:rPr>
          <w:lang w:val="en-AU"/>
        </w:rPr>
        <w:t xml:space="preserve">all children in Victoria will have access to two years of play-based learning through a funded kindergarten program.  </w:t>
      </w:r>
    </w:p>
    <w:p w14:paraId="66249230" w14:textId="247D1515" w:rsidR="00331CC1" w:rsidRDefault="00331CC1" w:rsidP="00B948EA">
      <w:pPr>
        <w:pStyle w:val="Heading2"/>
        <w:numPr>
          <w:ilvl w:val="1"/>
          <w:numId w:val="6"/>
        </w:numPr>
        <w:spacing w:before="240"/>
        <w:rPr>
          <w:lang w:val="en-AU"/>
        </w:rPr>
      </w:pPr>
      <w:bookmarkStart w:id="18" w:name="_Toc45809352"/>
      <w:r>
        <w:rPr>
          <w:lang w:val="en-AU"/>
        </w:rPr>
        <w:t>Purpose of KISPs</w:t>
      </w:r>
      <w:bookmarkEnd w:id="18"/>
    </w:p>
    <w:p w14:paraId="34D56647" w14:textId="5E0FB6A3" w:rsidR="00047A3E" w:rsidRDefault="00047A3E" w:rsidP="00047A3E">
      <w:pPr>
        <w:spacing w:before="240" w:line="276" w:lineRule="auto"/>
        <w:jc w:val="both"/>
        <w:rPr>
          <w:lang w:val="en-AU"/>
        </w:rPr>
      </w:pPr>
      <w:r w:rsidRPr="00047A3E">
        <w:rPr>
          <w:lang w:val="en-AU"/>
        </w:rPr>
        <w:t xml:space="preserve">Three-Year-Old Kindergarten will require a large expansion of kindergarten across the State. The Government </w:t>
      </w:r>
      <w:r>
        <w:rPr>
          <w:lang w:val="en-AU"/>
        </w:rPr>
        <w:t xml:space="preserve">has invited all 79 </w:t>
      </w:r>
      <w:r w:rsidRPr="00047A3E">
        <w:rPr>
          <w:lang w:val="en-AU"/>
        </w:rPr>
        <w:t xml:space="preserve">Victorian Local Governments </w:t>
      </w:r>
      <w:r>
        <w:rPr>
          <w:lang w:val="en-AU"/>
        </w:rPr>
        <w:t>to discuss and agree</w:t>
      </w:r>
      <w:r w:rsidR="00DD7385">
        <w:rPr>
          <w:lang w:val="en-AU"/>
        </w:rPr>
        <w:t xml:space="preserve"> upon</w:t>
      </w:r>
      <w:r>
        <w:rPr>
          <w:lang w:val="en-AU"/>
        </w:rPr>
        <w:t xml:space="preserve"> a </w:t>
      </w:r>
      <w:r w:rsidRPr="00047A3E">
        <w:rPr>
          <w:lang w:val="en-AU"/>
        </w:rPr>
        <w:t xml:space="preserve">Kindergarten Infrastructure and Services </w:t>
      </w:r>
      <w:r w:rsidRPr="007F1215">
        <w:rPr>
          <w:lang w:val="en-AU"/>
        </w:rPr>
        <w:t>Plan (KISP) for their Local Government Area (LGA).</w:t>
      </w:r>
      <w:r w:rsidRPr="00047A3E">
        <w:rPr>
          <w:lang w:val="en-AU"/>
        </w:rPr>
        <w:t xml:space="preserve"> </w:t>
      </w:r>
    </w:p>
    <w:p w14:paraId="6F05B6E9" w14:textId="2D9A75D0" w:rsidR="00047A3E" w:rsidRDefault="00047A3E">
      <w:pPr>
        <w:spacing w:before="240" w:line="276" w:lineRule="auto"/>
        <w:jc w:val="both"/>
        <w:rPr>
          <w:lang w:val="en-AU"/>
        </w:rPr>
      </w:pPr>
      <w:r>
        <w:rPr>
          <w:lang w:val="en-AU"/>
        </w:rPr>
        <w:t xml:space="preserve">Each KISP has been jointly developed </w:t>
      </w:r>
      <w:r w:rsidR="00093FEA">
        <w:rPr>
          <w:lang w:val="en-AU"/>
        </w:rPr>
        <w:t>with</w:t>
      </w:r>
      <w:r>
        <w:rPr>
          <w:lang w:val="en-AU"/>
        </w:rPr>
        <w:t xml:space="preserve"> Local Government</w:t>
      </w:r>
      <w:r w:rsidR="00DB15C1">
        <w:rPr>
          <w:lang w:val="en-AU"/>
        </w:rPr>
        <w:t xml:space="preserve"> and published</w:t>
      </w:r>
      <w:r>
        <w:rPr>
          <w:lang w:val="en-AU"/>
        </w:rPr>
        <w:t xml:space="preserve"> to estimate</w:t>
      </w:r>
      <w:r w:rsidR="00093FEA">
        <w:rPr>
          <w:lang w:val="en-AU"/>
        </w:rPr>
        <w:t xml:space="preserve"> the growth in demand for kindergarten </w:t>
      </w:r>
      <w:r w:rsidR="00DD7385">
        <w:rPr>
          <w:lang w:val="en-AU"/>
        </w:rPr>
        <w:t>with</w:t>
      </w:r>
      <w:r w:rsidR="00093FEA">
        <w:rPr>
          <w:lang w:val="en-AU"/>
        </w:rPr>
        <w:t>i</w:t>
      </w:r>
      <w:r>
        <w:rPr>
          <w:lang w:val="en-AU"/>
        </w:rPr>
        <w:t>n</w:t>
      </w:r>
      <w:r w:rsidR="00360CF7">
        <w:rPr>
          <w:lang w:val="en-AU"/>
        </w:rPr>
        <w:t xml:space="preserve"> the</w:t>
      </w:r>
      <w:r>
        <w:rPr>
          <w:lang w:val="en-AU"/>
        </w:rPr>
        <w:t xml:space="preserve"> LGA</w:t>
      </w:r>
      <w:r w:rsidR="00093FEA">
        <w:rPr>
          <w:lang w:val="en-AU"/>
        </w:rPr>
        <w:t xml:space="preserve">. </w:t>
      </w:r>
      <w:r w:rsidR="00360CF7">
        <w:rPr>
          <w:lang w:val="en-AU"/>
        </w:rPr>
        <w:t>The KISPs</w:t>
      </w:r>
      <w:r w:rsidR="00093FEA">
        <w:rPr>
          <w:lang w:val="en-AU"/>
        </w:rPr>
        <w:t xml:space="preserve"> will help </w:t>
      </w:r>
      <w:r w:rsidR="0084606C">
        <w:rPr>
          <w:lang w:val="en-AU"/>
        </w:rPr>
        <w:t xml:space="preserve">all </w:t>
      </w:r>
      <w:r>
        <w:rPr>
          <w:lang w:val="en-AU"/>
        </w:rPr>
        <w:t>kindergarten provider</w:t>
      </w:r>
      <w:r w:rsidR="00093FEA">
        <w:rPr>
          <w:lang w:val="en-AU"/>
        </w:rPr>
        <w:t>s meet demand and</w:t>
      </w:r>
      <w:r>
        <w:rPr>
          <w:lang w:val="en-AU"/>
        </w:rPr>
        <w:t xml:space="preserve"> provide a clear picture of infrastructure need across the State. </w:t>
      </w:r>
    </w:p>
    <w:p w14:paraId="04E53AF7" w14:textId="790C0068" w:rsidR="000A4710" w:rsidRDefault="000A4710">
      <w:pPr>
        <w:spacing w:before="240" w:line="276" w:lineRule="auto"/>
        <w:jc w:val="both"/>
        <w:rPr>
          <w:lang w:val="en-AU"/>
        </w:rPr>
      </w:pPr>
      <w:bookmarkStart w:id="19" w:name="_Hlk41045425"/>
      <w:r w:rsidRPr="00B948EA">
        <w:rPr>
          <w:lang w:val="en-AU"/>
        </w:rPr>
        <w:t xml:space="preserve">While a KISP is not a funding document and </w:t>
      </w:r>
      <w:r w:rsidR="002D48BE">
        <w:rPr>
          <w:lang w:val="en-AU"/>
        </w:rPr>
        <w:t>does not define required infrastructure projects or commit any</w:t>
      </w:r>
      <w:r w:rsidRPr="00B948EA">
        <w:rPr>
          <w:lang w:val="en-AU"/>
        </w:rPr>
        <w:t xml:space="preserve"> party to funding specific projects,</w:t>
      </w:r>
      <w:r>
        <w:rPr>
          <w:lang w:val="en-AU"/>
        </w:rPr>
        <w:t xml:space="preserve"> </w:t>
      </w:r>
      <w:r w:rsidRPr="00B948EA">
        <w:rPr>
          <w:lang w:val="en-AU"/>
        </w:rPr>
        <w:t xml:space="preserve">it is expected that future investment requests through Building Blocks and </w:t>
      </w:r>
      <w:r w:rsidR="00047A3E">
        <w:rPr>
          <w:lang w:val="en-AU"/>
        </w:rPr>
        <w:t xml:space="preserve">funding </w:t>
      </w:r>
      <w:r w:rsidRPr="00B948EA">
        <w:rPr>
          <w:lang w:val="en-AU"/>
        </w:rPr>
        <w:t xml:space="preserve">decisions about </w:t>
      </w:r>
      <w:r w:rsidR="00047A3E">
        <w:rPr>
          <w:lang w:val="en-AU"/>
        </w:rPr>
        <w:t xml:space="preserve">Local Government and </w:t>
      </w:r>
      <w:r w:rsidRPr="00B948EA">
        <w:rPr>
          <w:lang w:val="en-AU"/>
        </w:rPr>
        <w:t xml:space="preserve">not-for-profit projects would align with the relevant KISP. </w:t>
      </w:r>
    </w:p>
    <w:p w14:paraId="612B28E1" w14:textId="46824A5D" w:rsidR="00A66ADA" w:rsidRDefault="002A7BC6" w:rsidP="00B948EA">
      <w:pPr>
        <w:pStyle w:val="Heading2"/>
        <w:numPr>
          <w:ilvl w:val="1"/>
          <w:numId w:val="6"/>
        </w:numPr>
        <w:spacing w:before="240"/>
        <w:rPr>
          <w:lang w:val="en-AU"/>
        </w:rPr>
      </w:pPr>
      <w:bookmarkStart w:id="20" w:name="_Toc45809353"/>
      <w:bookmarkEnd w:id="19"/>
      <w:r>
        <w:rPr>
          <w:lang w:val="en-AU"/>
        </w:rPr>
        <w:t>H</w:t>
      </w:r>
      <w:r w:rsidR="006A6B01">
        <w:rPr>
          <w:lang w:val="en-AU"/>
        </w:rPr>
        <w:t>o</w:t>
      </w:r>
      <w:r>
        <w:rPr>
          <w:lang w:val="en-AU"/>
        </w:rPr>
        <w:t>w to use the KISP</w:t>
      </w:r>
      <w:bookmarkEnd w:id="20"/>
    </w:p>
    <w:p w14:paraId="7434475F" w14:textId="28902704" w:rsidR="00360CF7" w:rsidRDefault="003F20F3" w:rsidP="00047A3E">
      <w:pPr>
        <w:spacing w:before="240" w:line="276" w:lineRule="auto"/>
        <w:jc w:val="both"/>
        <w:rPr>
          <w:lang w:val="en-AU"/>
        </w:rPr>
      </w:pPr>
      <w:r>
        <w:rPr>
          <w:lang w:val="en-AU"/>
        </w:rPr>
        <w:t xml:space="preserve">Each </w:t>
      </w:r>
      <w:r w:rsidR="00313FB4" w:rsidRPr="00313FB4">
        <w:rPr>
          <w:lang w:val="en-AU"/>
        </w:rPr>
        <w:t>KISP contain</w:t>
      </w:r>
      <w:r>
        <w:rPr>
          <w:lang w:val="en-AU"/>
        </w:rPr>
        <w:t>s</w:t>
      </w:r>
      <w:r w:rsidR="00313FB4" w:rsidRPr="00313FB4">
        <w:rPr>
          <w:lang w:val="en-AU"/>
        </w:rPr>
        <w:t xml:space="preserve"> </w:t>
      </w:r>
      <w:r w:rsidR="00C612B5">
        <w:rPr>
          <w:lang w:val="en-AU"/>
        </w:rPr>
        <w:t>estimates of future kindergarten supply</w:t>
      </w:r>
      <w:r w:rsidR="00EA3741">
        <w:rPr>
          <w:lang w:val="en-AU"/>
        </w:rPr>
        <w:t xml:space="preserve"> of</w:t>
      </w:r>
      <w:r w:rsidR="00247F29">
        <w:rPr>
          <w:lang w:val="en-AU"/>
        </w:rPr>
        <w:t>,</w:t>
      </w:r>
      <w:r w:rsidR="00C612B5">
        <w:rPr>
          <w:lang w:val="en-AU"/>
        </w:rPr>
        <w:t xml:space="preserve"> and demand for</w:t>
      </w:r>
      <w:r w:rsidR="00247F29">
        <w:rPr>
          <w:lang w:val="en-AU"/>
        </w:rPr>
        <w:t>,</w:t>
      </w:r>
      <w:r w:rsidR="00C612B5">
        <w:rPr>
          <w:lang w:val="en-AU"/>
        </w:rPr>
        <w:t xml:space="preserve"> </w:t>
      </w:r>
      <w:r w:rsidR="00B026E7">
        <w:rPr>
          <w:lang w:val="en-AU"/>
        </w:rPr>
        <w:t>Three and Four-Year-Old Kindergarten</w:t>
      </w:r>
      <w:r w:rsidR="00C612B5">
        <w:rPr>
          <w:lang w:val="en-AU"/>
        </w:rPr>
        <w:t xml:space="preserve"> </w:t>
      </w:r>
      <w:r w:rsidR="008E6F6C">
        <w:rPr>
          <w:lang w:val="en-AU"/>
        </w:rPr>
        <w:t>places</w:t>
      </w:r>
      <w:r w:rsidR="00C612B5">
        <w:rPr>
          <w:lang w:val="en-AU"/>
        </w:rPr>
        <w:t xml:space="preserve"> </w:t>
      </w:r>
      <w:r>
        <w:rPr>
          <w:lang w:val="en-AU"/>
        </w:rPr>
        <w:t xml:space="preserve">against existing </w:t>
      </w:r>
      <w:r w:rsidR="00B026E7">
        <w:rPr>
          <w:lang w:val="en-AU"/>
        </w:rPr>
        <w:t xml:space="preserve">enrolment </w:t>
      </w:r>
      <w:r>
        <w:rPr>
          <w:lang w:val="en-AU"/>
        </w:rPr>
        <w:t>capacity</w:t>
      </w:r>
      <w:r w:rsidR="00B026E7">
        <w:rPr>
          <w:lang w:val="en-AU"/>
        </w:rPr>
        <w:t>. N</w:t>
      </w:r>
      <w:r w:rsidR="009F45CD">
        <w:rPr>
          <w:lang w:val="en-AU"/>
        </w:rPr>
        <w:t>ot-for-profit and for-</w:t>
      </w:r>
      <w:r w:rsidR="003C6586">
        <w:rPr>
          <w:lang w:val="en-AU"/>
        </w:rPr>
        <w:t xml:space="preserve">profit </w:t>
      </w:r>
      <w:r w:rsidR="00C612B5">
        <w:rPr>
          <w:lang w:val="en-AU"/>
        </w:rPr>
        <w:t xml:space="preserve">providers can use </w:t>
      </w:r>
      <w:r w:rsidR="00B026E7">
        <w:rPr>
          <w:lang w:val="en-AU"/>
        </w:rPr>
        <w:t xml:space="preserve">these estimates </w:t>
      </w:r>
      <w:r>
        <w:rPr>
          <w:lang w:val="en-AU"/>
        </w:rPr>
        <w:t xml:space="preserve">to inform </w:t>
      </w:r>
      <w:r w:rsidR="00D43685">
        <w:rPr>
          <w:lang w:val="en-AU"/>
        </w:rPr>
        <w:t xml:space="preserve">their plans to </w:t>
      </w:r>
      <w:r>
        <w:rPr>
          <w:lang w:val="en-AU"/>
        </w:rPr>
        <w:t>expand</w:t>
      </w:r>
      <w:r w:rsidR="00D43685">
        <w:rPr>
          <w:lang w:val="en-AU"/>
        </w:rPr>
        <w:t xml:space="preserve"> </w:t>
      </w:r>
      <w:r>
        <w:rPr>
          <w:lang w:val="en-AU"/>
        </w:rPr>
        <w:t>kindergarten programs</w:t>
      </w:r>
      <w:r w:rsidR="007F1215">
        <w:rPr>
          <w:lang w:val="en-AU"/>
        </w:rPr>
        <w:t>, establish new services</w:t>
      </w:r>
      <w:r>
        <w:rPr>
          <w:lang w:val="en-AU"/>
        </w:rPr>
        <w:t xml:space="preserve"> or </w:t>
      </w:r>
      <w:r w:rsidR="00360CF7">
        <w:rPr>
          <w:lang w:val="en-AU"/>
        </w:rPr>
        <w:t>invest</w:t>
      </w:r>
      <w:r>
        <w:rPr>
          <w:lang w:val="en-AU"/>
        </w:rPr>
        <w:t xml:space="preserve"> in </w:t>
      </w:r>
      <w:r w:rsidR="00360CF7">
        <w:rPr>
          <w:lang w:val="en-AU"/>
        </w:rPr>
        <w:t xml:space="preserve">new or extended facilities. </w:t>
      </w:r>
    </w:p>
    <w:p w14:paraId="6074DA99" w14:textId="334D16EA" w:rsidR="00242EA3" w:rsidRDefault="00B026E7">
      <w:pPr>
        <w:spacing w:before="240" w:line="276" w:lineRule="auto"/>
        <w:jc w:val="both"/>
        <w:rPr>
          <w:lang w:val="en-AU"/>
        </w:rPr>
      </w:pPr>
      <w:r>
        <w:rPr>
          <w:lang w:val="en-AU"/>
        </w:rPr>
        <w:t xml:space="preserve">For example, </w:t>
      </w:r>
      <w:r w:rsidR="003F20F3">
        <w:rPr>
          <w:lang w:val="en-AU"/>
        </w:rPr>
        <w:t>KISP</w:t>
      </w:r>
      <w:r w:rsidR="00ED1724">
        <w:rPr>
          <w:lang w:val="en-AU"/>
        </w:rPr>
        <w:t xml:space="preserve">s </w:t>
      </w:r>
      <w:r w:rsidR="00D43685">
        <w:rPr>
          <w:lang w:val="en-AU"/>
        </w:rPr>
        <w:t xml:space="preserve">provide demand estimates in terms of </w:t>
      </w:r>
      <w:r w:rsidR="00ED1724">
        <w:rPr>
          <w:lang w:val="en-AU"/>
        </w:rPr>
        <w:t xml:space="preserve">where, </w:t>
      </w:r>
      <w:proofErr w:type="gramStart"/>
      <w:r w:rsidR="00ED1724">
        <w:rPr>
          <w:lang w:val="en-AU"/>
        </w:rPr>
        <w:t>when</w:t>
      </w:r>
      <w:proofErr w:type="gramEnd"/>
      <w:r w:rsidR="00ED1724">
        <w:rPr>
          <w:lang w:val="en-AU"/>
        </w:rPr>
        <w:t xml:space="preserve"> and how much demand for kindergarten </w:t>
      </w:r>
      <w:r w:rsidR="008E6F6C">
        <w:rPr>
          <w:lang w:val="en-AU"/>
        </w:rPr>
        <w:t xml:space="preserve">places </w:t>
      </w:r>
      <w:r w:rsidR="00ED1724">
        <w:rPr>
          <w:lang w:val="en-AU"/>
        </w:rPr>
        <w:t xml:space="preserve">will grow in an LGA. </w:t>
      </w:r>
      <w:r w:rsidR="00D43685">
        <w:rPr>
          <w:lang w:val="en-AU"/>
        </w:rPr>
        <w:t>KISPs</w:t>
      </w:r>
      <w:r w:rsidR="00ED1724">
        <w:rPr>
          <w:lang w:val="en-AU"/>
        </w:rPr>
        <w:t xml:space="preserve"> also estimate </w:t>
      </w:r>
      <w:r w:rsidR="003F20F3" w:rsidRPr="003F20F3">
        <w:rPr>
          <w:lang w:val="en-AU"/>
        </w:rPr>
        <w:t>where and how m</w:t>
      </w:r>
      <w:r w:rsidR="003F20F3">
        <w:rPr>
          <w:lang w:val="en-AU"/>
        </w:rPr>
        <w:t xml:space="preserve">any </w:t>
      </w:r>
      <w:r w:rsidR="00D67869">
        <w:rPr>
          <w:lang w:val="en-AU"/>
        </w:rPr>
        <w:t xml:space="preserve">kindergarten </w:t>
      </w:r>
      <w:r w:rsidR="008E6F6C">
        <w:rPr>
          <w:lang w:val="en-AU"/>
        </w:rPr>
        <w:t>places</w:t>
      </w:r>
      <w:r w:rsidR="00D43685">
        <w:rPr>
          <w:lang w:val="en-AU"/>
        </w:rPr>
        <w:t xml:space="preserve"> </w:t>
      </w:r>
      <w:r w:rsidR="003F20F3">
        <w:rPr>
          <w:lang w:val="en-AU"/>
        </w:rPr>
        <w:t xml:space="preserve">providers can </w:t>
      </w:r>
      <w:r w:rsidR="00D43685">
        <w:rPr>
          <w:lang w:val="en-AU"/>
        </w:rPr>
        <w:t>a</w:t>
      </w:r>
      <w:r w:rsidR="003F20F3">
        <w:rPr>
          <w:lang w:val="en-AU"/>
        </w:rPr>
        <w:t xml:space="preserve">ccommodate in existing facilities before </w:t>
      </w:r>
      <w:r w:rsidR="00ED1724">
        <w:rPr>
          <w:lang w:val="en-AU"/>
        </w:rPr>
        <w:t>an</w:t>
      </w:r>
      <w:r w:rsidR="00360CF7">
        <w:rPr>
          <w:lang w:val="en-AU"/>
        </w:rPr>
        <w:t xml:space="preserve"> area needs new</w:t>
      </w:r>
      <w:r w:rsidR="006676D1">
        <w:rPr>
          <w:lang w:val="en-AU"/>
        </w:rPr>
        <w:t xml:space="preserve"> </w:t>
      </w:r>
      <w:r w:rsidR="00E93AF4">
        <w:rPr>
          <w:lang w:val="en-AU"/>
        </w:rPr>
        <w:t>infrastructure to meet demand.</w:t>
      </w:r>
      <w:r w:rsidR="006676D1">
        <w:rPr>
          <w:lang w:val="en-AU"/>
        </w:rPr>
        <w:t xml:space="preserve"> </w:t>
      </w:r>
      <w:r w:rsidR="006C59DB">
        <w:rPr>
          <w:lang w:val="en-AU"/>
        </w:rPr>
        <w:t xml:space="preserve">The estimates can be used to inform decisions about where and when expansions of </w:t>
      </w:r>
      <w:r w:rsidR="00A45AEB">
        <w:rPr>
          <w:lang w:val="en-AU"/>
        </w:rPr>
        <w:t xml:space="preserve">kindergarten </w:t>
      </w:r>
      <w:r w:rsidR="006C59DB">
        <w:rPr>
          <w:lang w:val="en-AU"/>
        </w:rPr>
        <w:t xml:space="preserve">program capacity and </w:t>
      </w:r>
      <w:r w:rsidR="00A45AEB">
        <w:rPr>
          <w:lang w:val="en-AU"/>
        </w:rPr>
        <w:t xml:space="preserve">the </w:t>
      </w:r>
      <w:r w:rsidR="006C59DB">
        <w:rPr>
          <w:lang w:val="en-AU"/>
        </w:rPr>
        <w:t>construction of new or extended facilities are</w:t>
      </w:r>
      <w:r w:rsidR="00A45AEB">
        <w:rPr>
          <w:lang w:val="en-AU"/>
        </w:rPr>
        <w:t xml:space="preserve"> needed</w:t>
      </w:r>
      <w:r w:rsidR="006C59DB">
        <w:rPr>
          <w:lang w:val="en-AU"/>
        </w:rPr>
        <w:t xml:space="preserve"> to meet demand</w:t>
      </w:r>
      <w:r>
        <w:rPr>
          <w:lang w:val="en-AU"/>
        </w:rPr>
        <w:t xml:space="preserve"> growth.</w:t>
      </w:r>
    </w:p>
    <w:p w14:paraId="5977EE57" w14:textId="7D0C91AF" w:rsidR="00331CC1" w:rsidRDefault="003F20F3" w:rsidP="00B948EA">
      <w:pPr>
        <w:spacing w:before="240" w:line="276" w:lineRule="auto"/>
        <w:jc w:val="both"/>
        <w:rPr>
          <w:lang w:val="en-AU"/>
        </w:rPr>
      </w:pPr>
      <w:r>
        <w:rPr>
          <w:lang w:val="en-AU"/>
        </w:rPr>
        <w:t>Where there is an agreed KISP for the LGA, the Local Government and not-for-profit kindergarten providers seeking</w:t>
      </w:r>
      <w:r w:rsidRPr="00B948EA">
        <w:rPr>
          <w:lang w:val="en-AU"/>
        </w:rPr>
        <w:t xml:space="preserve"> </w:t>
      </w:r>
      <w:r w:rsidRPr="004F39D7">
        <w:rPr>
          <w:lang w:val="en-AU"/>
        </w:rPr>
        <w:t>co-investment</w:t>
      </w:r>
      <w:r>
        <w:rPr>
          <w:lang w:val="en-AU"/>
        </w:rPr>
        <w:t xml:space="preserve">s </w:t>
      </w:r>
      <w:r w:rsidRPr="004F39D7">
        <w:rPr>
          <w:lang w:val="en-AU"/>
        </w:rPr>
        <w:t xml:space="preserve">through the </w:t>
      </w:r>
      <w:r>
        <w:rPr>
          <w:lang w:val="en-AU"/>
        </w:rPr>
        <w:t xml:space="preserve">Building Blocks </w:t>
      </w:r>
      <w:r w:rsidRPr="004F39D7">
        <w:rPr>
          <w:lang w:val="en-AU"/>
        </w:rPr>
        <w:t>Capacity Building stream</w:t>
      </w:r>
      <w:r>
        <w:rPr>
          <w:lang w:val="en-AU"/>
        </w:rPr>
        <w:t xml:space="preserve"> must refer to</w:t>
      </w:r>
      <w:r w:rsidR="00050817">
        <w:rPr>
          <w:lang w:val="en-AU"/>
        </w:rPr>
        <w:t>,</w:t>
      </w:r>
      <w:r>
        <w:rPr>
          <w:lang w:val="en-AU"/>
        </w:rPr>
        <w:t xml:space="preserve"> and align their proposed project with</w:t>
      </w:r>
      <w:r w:rsidR="00050817">
        <w:rPr>
          <w:lang w:val="en-AU"/>
        </w:rPr>
        <w:t>,</w:t>
      </w:r>
      <w:r>
        <w:rPr>
          <w:lang w:val="en-AU"/>
        </w:rPr>
        <w:t xml:space="preserve"> </w:t>
      </w:r>
      <w:r w:rsidR="007D4AFF">
        <w:rPr>
          <w:lang w:val="en-AU"/>
        </w:rPr>
        <w:t xml:space="preserve">the </w:t>
      </w:r>
      <w:r>
        <w:rPr>
          <w:lang w:val="en-AU"/>
        </w:rPr>
        <w:t xml:space="preserve">infrastructure need identified in the KISP. </w:t>
      </w:r>
    </w:p>
    <w:p w14:paraId="695E7DA3" w14:textId="77DE8F8E" w:rsidR="00331CC1" w:rsidRPr="00FE26C2" w:rsidRDefault="00331CC1" w:rsidP="00331CC1">
      <w:pPr>
        <w:pStyle w:val="Heading2"/>
        <w:numPr>
          <w:ilvl w:val="1"/>
          <w:numId w:val="6"/>
        </w:numPr>
        <w:spacing w:before="240"/>
        <w:rPr>
          <w:lang w:val="en-AU"/>
        </w:rPr>
      </w:pPr>
      <w:bookmarkStart w:id="21" w:name="_Toc40882499"/>
      <w:bookmarkStart w:id="22" w:name="_Toc45809354"/>
      <w:r>
        <w:rPr>
          <w:lang w:val="en-AU"/>
        </w:rPr>
        <w:t>Structure of the KISP</w:t>
      </w:r>
      <w:bookmarkEnd w:id="21"/>
      <w:bookmarkEnd w:id="22"/>
    </w:p>
    <w:p w14:paraId="6906C10F" w14:textId="78158B36" w:rsidR="00331CC1" w:rsidRDefault="003144DC" w:rsidP="00331CC1">
      <w:pPr>
        <w:spacing w:line="276" w:lineRule="auto"/>
        <w:jc w:val="both"/>
        <w:rPr>
          <w:lang w:val="en-AU"/>
        </w:rPr>
      </w:pPr>
      <w:r>
        <w:rPr>
          <w:lang w:val="en-AU"/>
        </w:rPr>
        <w:t xml:space="preserve">Each </w:t>
      </w:r>
      <w:r w:rsidR="00331CC1">
        <w:rPr>
          <w:lang w:val="en-AU"/>
        </w:rPr>
        <w:t>KISP co</w:t>
      </w:r>
      <w:r w:rsidR="0040729A">
        <w:rPr>
          <w:lang w:val="en-AU"/>
        </w:rPr>
        <w:t xml:space="preserve">nsists </w:t>
      </w:r>
      <w:r w:rsidR="00331CC1">
        <w:rPr>
          <w:lang w:val="en-AU"/>
        </w:rPr>
        <w:t>of the following sections:</w:t>
      </w:r>
    </w:p>
    <w:p w14:paraId="24F1030C" w14:textId="748BBC09"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1</w:t>
      </w:r>
      <w:r>
        <w:rPr>
          <w:lang w:val="en-AU"/>
        </w:rPr>
        <w:t>: A short introduction to the Three-Year-Old Kindergarten reform and the KISP.</w:t>
      </w:r>
    </w:p>
    <w:p w14:paraId="4D0EB9E7" w14:textId="7C566F6F"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lastRenderedPageBreak/>
        <w:t xml:space="preserve">Section </w:t>
      </w:r>
      <w:r>
        <w:rPr>
          <w:b/>
          <w:lang w:val="en-AU"/>
        </w:rPr>
        <w:t>2</w:t>
      </w:r>
      <w:r>
        <w:rPr>
          <w:lang w:val="en-AU"/>
        </w:rPr>
        <w:t xml:space="preserve">: A map of existing and planned </w:t>
      </w:r>
      <w:r w:rsidRPr="007F628F">
        <w:rPr>
          <w:lang w:val="en-AU"/>
        </w:rPr>
        <w:t>Early Childhood Education and Care service locations</w:t>
      </w:r>
      <w:r>
        <w:rPr>
          <w:lang w:val="en-AU"/>
        </w:rPr>
        <w:t>.</w:t>
      </w:r>
    </w:p>
    <w:p w14:paraId="48FEA4E4" w14:textId="540E20A6"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3</w:t>
      </w:r>
      <w:r>
        <w:rPr>
          <w:lang w:val="en-AU"/>
        </w:rPr>
        <w:t>: Local knowledge and context relevant to the expansion of kindergarten services.</w:t>
      </w:r>
    </w:p>
    <w:p w14:paraId="6C088DBA" w14:textId="5D175AC0"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4</w:t>
      </w:r>
      <w:r>
        <w:rPr>
          <w:lang w:val="en-AU"/>
        </w:rPr>
        <w:t>: Funded kindergarten demand estimates.</w:t>
      </w:r>
    </w:p>
    <w:p w14:paraId="27FE929F" w14:textId="77777777" w:rsidR="00242EA3" w:rsidRDefault="00242EA3" w:rsidP="00242EA3">
      <w:pPr>
        <w:pStyle w:val="Heading2"/>
        <w:numPr>
          <w:ilvl w:val="1"/>
          <w:numId w:val="6"/>
        </w:numPr>
        <w:spacing w:before="240"/>
        <w:rPr>
          <w:lang w:val="en-AU"/>
        </w:rPr>
      </w:pPr>
      <w:bookmarkStart w:id="23" w:name="_Toc41312006"/>
      <w:bookmarkStart w:id="24" w:name="_Toc41312028"/>
      <w:bookmarkStart w:id="25" w:name="_Toc41312007"/>
      <w:bookmarkStart w:id="26" w:name="_Toc41312029"/>
      <w:bookmarkStart w:id="27" w:name="_Toc41312008"/>
      <w:bookmarkStart w:id="28" w:name="_Toc41312030"/>
      <w:bookmarkStart w:id="29" w:name="_Toc41312009"/>
      <w:bookmarkStart w:id="30" w:name="_Toc41312031"/>
      <w:bookmarkStart w:id="31" w:name="_Toc41312010"/>
      <w:bookmarkStart w:id="32" w:name="_Toc41312032"/>
      <w:bookmarkStart w:id="33" w:name="_Toc45809355"/>
      <w:bookmarkEnd w:id="23"/>
      <w:bookmarkEnd w:id="24"/>
      <w:bookmarkEnd w:id="25"/>
      <w:bookmarkEnd w:id="26"/>
      <w:bookmarkEnd w:id="27"/>
      <w:bookmarkEnd w:id="28"/>
      <w:bookmarkEnd w:id="29"/>
      <w:bookmarkEnd w:id="30"/>
      <w:bookmarkEnd w:id="31"/>
      <w:bookmarkEnd w:id="32"/>
      <w:r>
        <w:rPr>
          <w:lang w:val="en-AU"/>
        </w:rPr>
        <w:t>Disclaimer</w:t>
      </w:r>
      <w:bookmarkEnd w:id="33"/>
      <w:r>
        <w:rPr>
          <w:lang w:val="en-AU"/>
        </w:rPr>
        <w:t xml:space="preserve"> </w:t>
      </w:r>
    </w:p>
    <w:p w14:paraId="5B539D6E" w14:textId="023F2AED" w:rsidR="003D55C7" w:rsidRPr="003D55C7" w:rsidRDefault="003D55C7">
      <w:pPr>
        <w:spacing w:before="240" w:line="276" w:lineRule="auto"/>
        <w:jc w:val="both"/>
        <w:rPr>
          <w:lang w:val="en-AU"/>
        </w:rPr>
      </w:pPr>
      <w:r w:rsidRPr="68A80557">
        <w:rPr>
          <w:lang w:val="en-AU"/>
        </w:rPr>
        <w:t xml:space="preserve">All </w:t>
      </w:r>
      <w:r w:rsidR="0097220D" w:rsidRPr="68A80557">
        <w:rPr>
          <w:lang w:val="en-AU"/>
        </w:rPr>
        <w:t>d</w:t>
      </w:r>
      <w:r w:rsidRPr="68A80557">
        <w:rPr>
          <w:lang w:val="en-AU"/>
        </w:rPr>
        <w:t>ata presented in this document are estimates only and are based on the best information available to the Department and Local Government at the time. They are p</w:t>
      </w:r>
      <w:r w:rsidR="00DB15C1" w:rsidRPr="68A80557">
        <w:rPr>
          <w:lang w:val="en-AU"/>
        </w:rPr>
        <w:t>ublished</w:t>
      </w:r>
      <w:r w:rsidRPr="68A80557">
        <w:rPr>
          <w:lang w:val="en-AU"/>
        </w:rPr>
        <w:t xml:space="preserve"> on an as-is basis and are for informational purposes only. </w:t>
      </w:r>
      <w:r w:rsidRPr="68A80557">
        <w:rPr>
          <w:highlight w:val="yellow"/>
          <w:lang w:val="en-AU"/>
        </w:rPr>
        <w:t>They are subject to adjustment in response to market forces and</w:t>
      </w:r>
      <w:r w:rsidR="00DD1610" w:rsidRPr="68A80557">
        <w:rPr>
          <w:highlight w:val="yellow"/>
          <w:lang w:val="en-AU"/>
        </w:rPr>
        <w:t xml:space="preserve"> </w:t>
      </w:r>
      <w:r w:rsidRPr="68A80557">
        <w:rPr>
          <w:highlight w:val="yellow"/>
          <w:lang w:val="en-AU"/>
        </w:rPr>
        <w:t>as</w:t>
      </w:r>
      <w:r w:rsidR="00DD1610" w:rsidRPr="68A80557">
        <w:rPr>
          <w:highlight w:val="yellow"/>
          <w:lang w:val="en-AU"/>
        </w:rPr>
        <w:t xml:space="preserve"> </w:t>
      </w:r>
      <w:r w:rsidRPr="68A80557">
        <w:rPr>
          <w:highlight w:val="yellow"/>
          <w:lang w:val="en-AU"/>
        </w:rPr>
        <w:t>new</w:t>
      </w:r>
      <w:r w:rsidR="00DD1610" w:rsidRPr="68A80557">
        <w:rPr>
          <w:highlight w:val="yellow"/>
          <w:lang w:val="en-AU"/>
        </w:rPr>
        <w:t xml:space="preserve"> </w:t>
      </w:r>
      <w:r w:rsidR="0097220D" w:rsidRPr="68A80557">
        <w:rPr>
          <w:highlight w:val="yellow"/>
          <w:lang w:val="en-AU"/>
        </w:rPr>
        <w:t>d</w:t>
      </w:r>
      <w:r w:rsidRPr="68A80557">
        <w:rPr>
          <w:highlight w:val="yellow"/>
          <w:lang w:val="en-AU"/>
        </w:rPr>
        <w:t>ata</w:t>
      </w:r>
      <w:r w:rsidR="00DD1610" w:rsidRPr="68A80557">
        <w:rPr>
          <w:highlight w:val="yellow"/>
          <w:lang w:val="en-AU"/>
        </w:rPr>
        <w:t xml:space="preserve"> </w:t>
      </w:r>
      <w:r w:rsidRPr="68A80557">
        <w:rPr>
          <w:highlight w:val="yellow"/>
          <w:lang w:val="en-AU"/>
        </w:rPr>
        <w:t>and</w:t>
      </w:r>
      <w:r w:rsidR="00DD1610" w:rsidRPr="68A80557">
        <w:rPr>
          <w:highlight w:val="yellow"/>
          <w:lang w:val="en-AU"/>
        </w:rPr>
        <w:t xml:space="preserve"> </w:t>
      </w:r>
      <w:r w:rsidRPr="68A80557">
        <w:rPr>
          <w:highlight w:val="yellow"/>
          <w:lang w:val="en-AU"/>
        </w:rPr>
        <w:t>other relevant information becomes available</w:t>
      </w:r>
      <w:r w:rsidR="00DD1610" w:rsidRPr="68A80557">
        <w:rPr>
          <w:highlight w:val="yellow"/>
          <w:lang w:val="en-AU"/>
        </w:rPr>
        <w:t>.</w:t>
      </w:r>
      <w:r w:rsidR="002337D0" w:rsidRPr="68A80557">
        <w:rPr>
          <w:highlight w:val="yellow"/>
          <w:lang w:val="en-AU"/>
        </w:rPr>
        <w:t xml:space="preserve"> T</w:t>
      </w:r>
      <w:r w:rsidRPr="68A80557">
        <w:rPr>
          <w:highlight w:val="yellow"/>
          <w:lang w:val="en-AU"/>
        </w:rPr>
        <w:t>he</w:t>
      </w:r>
      <w:r w:rsidR="002337D0" w:rsidRPr="68A80557">
        <w:rPr>
          <w:highlight w:val="yellow"/>
          <w:lang w:val="en-AU"/>
        </w:rPr>
        <w:t xml:space="preserve"> </w:t>
      </w:r>
      <w:r w:rsidR="0097220D" w:rsidRPr="68A80557">
        <w:rPr>
          <w:highlight w:val="yellow"/>
          <w:lang w:val="en-AU"/>
        </w:rPr>
        <w:t>d</w:t>
      </w:r>
      <w:r w:rsidRPr="68A80557">
        <w:rPr>
          <w:highlight w:val="yellow"/>
          <w:lang w:val="en-AU"/>
        </w:rPr>
        <w:t>ata</w:t>
      </w:r>
      <w:r w:rsidR="002337D0" w:rsidRPr="68A80557">
        <w:rPr>
          <w:highlight w:val="yellow"/>
          <w:lang w:val="en-AU"/>
        </w:rPr>
        <w:t xml:space="preserve"> </w:t>
      </w:r>
      <w:r w:rsidRPr="68A80557">
        <w:rPr>
          <w:highlight w:val="yellow"/>
          <w:lang w:val="en-AU"/>
        </w:rPr>
        <w:t>may</w:t>
      </w:r>
      <w:r w:rsidR="002337D0" w:rsidRPr="68A80557">
        <w:rPr>
          <w:highlight w:val="yellow"/>
          <w:lang w:val="en-AU"/>
        </w:rPr>
        <w:t xml:space="preserve"> </w:t>
      </w:r>
      <w:r w:rsidRPr="68A80557">
        <w:rPr>
          <w:highlight w:val="yellow"/>
          <w:lang w:val="en-AU"/>
        </w:rPr>
        <w:t>under</w:t>
      </w:r>
      <w:r w:rsidR="002337D0" w:rsidRPr="68A80557">
        <w:rPr>
          <w:highlight w:val="yellow"/>
          <w:lang w:val="en-AU"/>
        </w:rPr>
        <w:t xml:space="preserve">- </w:t>
      </w:r>
      <w:r w:rsidRPr="68A80557">
        <w:rPr>
          <w:highlight w:val="yellow"/>
          <w:lang w:val="en-AU"/>
        </w:rPr>
        <w:t>or</w:t>
      </w:r>
      <w:r w:rsidR="002337D0" w:rsidRPr="68A80557">
        <w:rPr>
          <w:highlight w:val="yellow"/>
          <w:lang w:val="en-AU"/>
        </w:rPr>
        <w:t xml:space="preserve"> </w:t>
      </w:r>
      <w:r w:rsidRPr="68A80557">
        <w:rPr>
          <w:highlight w:val="yellow"/>
          <w:lang w:val="en-AU"/>
        </w:rPr>
        <w:t>over</w:t>
      </w:r>
      <w:r w:rsidR="002337D0" w:rsidRPr="68A80557">
        <w:rPr>
          <w:highlight w:val="yellow"/>
          <w:lang w:val="en-AU"/>
        </w:rPr>
        <w:t>-</w:t>
      </w:r>
      <w:r w:rsidRPr="68A80557">
        <w:rPr>
          <w:highlight w:val="yellow"/>
          <w:lang w:val="en-AU"/>
        </w:rPr>
        <w:t>estimate</w:t>
      </w:r>
      <w:r w:rsidR="002337D0" w:rsidRPr="68A80557">
        <w:rPr>
          <w:highlight w:val="yellow"/>
          <w:lang w:val="en-AU"/>
        </w:rPr>
        <w:t xml:space="preserve"> </w:t>
      </w:r>
      <w:r w:rsidRPr="68A80557">
        <w:rPr>
          <w:highlight w:val="yellow"/>
          <w:lang w:val="en-AU"/>
        </w:rPr>
        <w:t>both total demand in a given location or</w:t>
      </w:r>
      <w:r w:rsidR="002337D0" w:rsidRPr="68A80557">
        <w:rPr>
          <w:highlight w:val="yellow"/>
          <w:lang w:val="en-AU"/>
        </w:rPr>
        <w:t xml:space="preserve"> </w:t>
      </w:r>
      <w:r w:rsidRPr="68A80557">
        <w:rPr>
          <w:highlight w:val="yellow"/>
          <w:lang w:val="en-AU"/>
        </w:rPr>
        <w:t>year</w:t>
      </w:r>
      <w:r w:rsidR="002337D0" w:rsidRPr="68A80557">
        <w:rPr>
          <w:highlight w:val="yellow"/>
          <w:lang w:val="en-AU"/>
        </w:rPr>
        <w:t xml:space="preserve"> </w:t>
      </w:r>
      <w:r w:rsidRPr="68A80557">
        <w:rPr>
          <w:highlight w:val="yellow"/>
          <w:lang w:val="en-AU"/>
        </w:rPr>
        <w:t>and the capacity for new demand to be met by</w:t>
      </w:r>
      <w:r w:rsidR="002337D0" w:rsidRPr="68A80557">
        <w:rPr>
          <w:highlight w:val="yellow"/>
          <w:lang w:val="en-AU"/>
        </w:rPr>
        <w:t xml:space="preserve"> p</w:t>
      </w:r>
      <w:r w:rsidRPr="68A80557">
        <w:rPr>
          <w:highlight w:val="yellow"/>
          <w:lang w:val="en-AU"/>
        </w:rPr>
        <w:t>roviders. As a result, operational and business decisions should not be made solely</w:t>
      </w:r>
      <w:r w:rsidR="002337D0" w:rsidRPr="68A80557">
        <w:rPr>
          <w:highlight w:val="yellow"/>
          <w:lang w:val="en-AU"/>
        </w:rPr>
        <w:t xml:space="preserve"> </w:t>
      </w:r>
      <w:r w:rsidR="000A1041" w:rsidRPr="68A80557">
        <w:rPr>
          <w:highlight w:val="yellow"/>
          <w:lang w:val="en-AU"/>
        </w:rPr>
        <w:t>based on</w:t>
      </w:r>
      <w:r w:rsidR="002337D0" w:rsidRPr="68A80557">
        <w:rPr>
          <w:highlight w:val="yellow"/>
          <w:lang w:val="en-AU"/>
        </w:rPr>
        <w:t xml:space="preserve"> </w:t>
      </w:r>
      <w:r w:rsidRPr="68A80557">
        <w:rPr>
          <w:highlight w:val="yellow"/>
          <w:lang w:val="en-AU"/>
        </w:rPr>
        <w:t>this document.</w:t>
      </w:r>
      <w:r w:rsidRPr="68A80557">
        <w:rPr>
          <w:lang w:val="en-AU"/>
        </w:rPr>
        <w:t xml:space="preserve"> Any use of this </w:t>
      </w:r>
      <w:r w:rsidR="00DD1610" w:rsidRPr="68A80557">
        <w:rPr>
          <w:lang w:val="en-AU"/>
        </w:rPr>
        <w:t>d</w:t>
      </w:r>
      <w:r w:rsidRPr="68A80557">
        <w:rPr>
          <w:lang w:val="en-AU"/>
        </w:rPr>
        <w:t xml:space="preserve">ata is solely at the risk of the </w:t>
      </w:r>
      <w:r w:rsidR="00DD1610" w:rsidRPr="68A80557">
        <w:rPr>
          <w:lang w:val="en-AU"/>
        </w:rPr>
        <w:t>u</w:t>
      </w:r>
      <w:r w:rsidRPr="68A80557">
        <w:rPr>
          <w:lang w:val="en-AU"/>
        </w:rPr>
        <w:t xml:space="preserve">ser. The Department and Local Government accept no responsibility for any loss or damage, either direct or incidental, that may result from the use of the </w:t>
      </w:r>
      <w:r w:rsidR="00DD1610" w:rsidRPr="68A80557">
        <w:rPr>
          <w:lang w:val="en-AU"/>
        </w:rPr>
        <w:t>d</w:t>
      </w:r>
      <w:r w:rsidRPr="68A80557">
        <w:rPr>
          <w:lang w:val="en-AU"/>
        </w:rPr>
        <w:t>ata.</w:t>
      </w:r>
    </w:p>
    <w:p w14:paraId="590B0363" w14:textId="77777777" w:rsidR="00445BF4" w:rsidRDefault="00445BF4" w:rsidP="00445BF4">
      <w:pPr>
        <w:spacing w:before="240" w:line="276" w:lineRule="auto"/>
        <w:jc w:val="both"/>
        <w:rPr>
          <w:lang w:val="en-AU"/>
        </w:rPr>
      </w:pPr>
    </w:p>
    <w:p w14:paraId="0BCA3230" w14:textId="77777777" w:rsidR="007C2480" w:rsidRDefault="007C2480" w:rsidP="00445BF4">
      <w:pPr>
        <w:spacing w:before="240" w:line="276" w:lineRule="auto"/>
        <w:jc w:val="both"/>
        <w:rPr>
          <w:lang w:val="en-AU"/>
        </w:rPr>
      </w:pPr>
    </w:p>
    <w:p w14:paraId="16D5C1D2" w14:textId="12D83732" w:rsidR="0036042D" w:rsidRDefault="0036042D" w:rsidP="00445BF4">
      <w:pPr>
        <w:spacing w:before="240" w:line="276" w:lineRule="auto"/>
        <w:jc w:val="both"/>
        <w:rPr>
          <w:lang w:val="en-AU"/>
        </w:rPr>
        <w:sectPr w:rsidR="0036042D" w:rsidSect="0006271F">
          <w:footerReference w:type="default" r:id="rId16"/>
          <w:pgSz w:w="11900" w:h="16840"/>
          <w:pgMar w:top="1418" w:right="1134" w:bottom="1701" w:left="1134" w:header="709" w:footer="709" w:gutter="0"/>
          <w:cols w:space="708"/>
          <w:docGrid w:linePitch="360"/>
        </w:sectPr>
      </w:pPr>
    </w:p>
    <w:p w14:paraId="5CC63ACC" w14:textId="5C34E3F5" w:rsidR="009D1E31" w:rsidRDefault="0032285F">
      <w:pPr>
        <w:pStyle w:val="Heading1"/>
        <w:numPr>
          <w:ilvl w:val="0"/>
          <w:numId w:val="6"/>
        </w:numPr>
        <w:rPr>
          <w:lang w:val="en-AU"/>
        </w:rPr>
      </w:pPr>
      <w:bookmarkStart w:id="34" w:name="_Toc45809356"/>
      <w:r>
        <w:rPr>
          <w:lang w:val="en-AU"/>
        </w:rPr>
        <w:lastRenderedPageBreak/>
        <w:t xml:space="preserve">Map of </w:t>
      </w:r>
      <w:r w:rsidR="009D1E31">
        <w:rPr>
          <w:lang w:val="en-AU"/>
        </w:rPr>
        <w:t xml:space="preserve">Early </w:t>
      </w:r>
      <w:r w:rsidR="00CD44BD">
        <w:rPr>
          <w:lang w:val="en-AU"/>
        </w:rPr>
        <w:t>C</w:t>
      </w:r>
      <w:r w:rsidR="009D1E31">
        <w:rPr>
          <w:lang w:val="en-AU"/>
        </w:rPr>
        <w:t>hildhood Education</w:t>
      </w:r>
      <w:r w:rsidR="00DA03B7">
        <w:rPr>
          <w:lang w:val="en-AU"/>
        </w:rPr>
        <w:t xml:space="preserve"> services </w:t>
      </w:r>
      <w:r w:rsidR="009D1E31">
        <w:rPr>
          <w:lang w:val="en-AU"/>
        </w:rPr>
        <w:t xml:space="preserve">in </w:t>
      </w:r>
      <w:r w:rsidR="00C33761">
        <w:rPr>
          <w:lang w:val="en-AU"/>
        </w:rPr>
        <w:t>Wellington Shire</w:t>
      </w:r>
      <w:bookmarkEnd w:id="34"/>
      <w:r w:rsidR="009D1E31">
        <w:rPr>
          <w:lang w:val="en-AU"/>
        </w:rPr>
        <w:t xml:space="preserve"> </w:t>
      </w:r>
    </w:p>
    <w:p w14:paraId="237CFF1F" w14:textId="0E581C27" w:rsidR="005E5C7E" w:rsidRDefault="009D1E31" w:rsidP="00462E4A">
      <w:pPr>
        <w:spacing w:before="240" w:line="276" w:lineRule="auto"/>
        <w:jc w:val="both"/>
        <w:rPr>
          <w:lang w:val="en-AU"/>
        </w:rPr>
      </w:pPr>
      <w:r w:rsidRPr="00462E4A">
        <w:rPr>
          <w:lang w:val="en-AU"/>
        </w:rPr>
        <w:t>The map</w:t>
      </w:r>
      <w:r w:rsidR="00306589">
        <w:rPr>
          <w:lang w:val="en-AU"/>
        </w:rPr>
        <w:t xml:space="preserve"> below</w:t>
      </w:r>
      <w:r w:rsidRPr="00462E4A">
        <w:rPr>
          <w:lang w:val="en-AU"/>
        </w:rPr>
        <w:t xml:space="preserve"> shows the distribution of </w:t>
      </w:r>
      <w:r w:rsidR="00160F93">
        <w:rPr>
          <w:lang w:val="en-AU"/>
        </w:rPr>
        <w:t xml:space="preserve">currently operating and </w:t>
      </w:r>
      <w:r w:rsidRPr="00462E4A">
        <w:rPr>
          <w:lang w:val="en-AU"/>
        </w:rPr>
        <w:t xml:space="preserve">new services that </w:t>
      </w:r>
      <w:r w:rsidR="00D7126F">
        <w:rPr>
          <w:lang w:val="en-AU"/>
        </w:rPr>
        <w:t>are planned to</w:t>
      </w:r>
      <w:r w:rsidRPr="00462E4A">
        <w:rPr>
          <w:lang w:val="en-AU"/>
        </w:rPr>
        <w:t xml:space="preserve"> open in the </w:t>
      </w:r>
      <w:r w:rsidR="00D7126F">
        <w:rPr>
          <w:lang w:val="en-AU"/>
        </w:rPr>
        <w:t>future</w:t>
      </w:r>
      <w:r w:rsidRPr="00462E4A">
        <w:rPr>
          <w:lang w:val="en-AU"/>
        </w:rPr>
        <w:t xml:space="preserve"> in the LGA and across </w:t>
      </w:r>
      <w:r w:rsidR="00DB0E1D">
        <w:rPr>
          <w:lang w:val="en-AU"/>
        </w:rPr>
        <w:t xml:space="preserve">its </w:t>
      </w:r>
      <w:r w:rsidR="00E01C28">
        <w:rPr>
          <w:lang w:val="en-AU"/>
        </w:rPr>
        <w:t>communities</w:t>
      </w:r>
      <w:r w:rsidR="00DD1610">
        <w:rPr>
          <w:lang w:val="en-AU"/>
        </w:rPr>
        <w:t>.</w:t>
      </w:r>
      <w:r w:rsidR="008C72C1">
        <w:rPr>
          <w:lang w:val="en-AU"/>
        </w:rPr>
        <w:t xml:space="preserve"> </w:t>
      </w:r>
    </w:p>
    <w:p w14:paraId="0992D46D" w14:textId="5E196625" w:rsidR="002138AB" w:rsidRDefault="002138AB" w:rsidP="002138AB">
      <w:pPr>
        <w:spacing w:before="240" w:line="276" w:lineRule="auto"/>
        <w:jc w:val="both"/>
        <w:rPr>
          <w:lang w:val="en-AU"/>
        </w:rPr>
      </w:pPr>
      <w:r w:rsidRPr="002138AB">
        <w:rPr>
          <w:noProof/>
        </w:rPr>
        <w:drawing>
          <wp:anchor distT="0" distB="0" distL="114300" distR="114300" simplePos="0" relativeHeight="251670530" behindDoc="0" locked="0" layoutInCell="1" allowOverlap="1" wp14:anchorId="18CE50E8" wp14:editId="23E94284">
            <wp:simplePos x="0" y="0"/>
            <wp:positionH relativeFrom="margin">
              <wp:align>center</wp:align>
            </wp:positionH>
            <wp:positionV relativeFrom="paragraph">
              <wp:posOffset>955675</wp:posOffset>
            </wp:positionV>
            <wp:extent cx="6503276" cy="3832553"/>
            <wp:effectExtent l="0" t="0" r="0" b="0"/>
            <wp:wrapThrough wrapText="bothSides">
              <wp:wrapPolygon edited="0">
                <wp:start x="0" y="0"/>
                <wp:lineTo x="0" y="21475"/>
                <wp:lineTo x="21514" y="21475"/>
                <wp:lineTo x="2151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503276" cy="3832553"/>
                    </a:xfrm>
                    <a:prstGeom prst="rect">
                      <a:avLst/>
                    </a:prstGeom>
                  </pic:spPr>
                </pic:pic>
              </a:graphicData>
            </a:graphic>
          </wp:anchor>
        </w:drawing>
      </w:r>
      <w:r w:rsidR="009D1E31" w:rsidRPr="00462E4A">
        <w:rPr>
          <w:lang w:val="en-AU"/>
        </w:rPr>
        <w:t xml:space="preserve">This map has been prepared using Departmental data, from both the </w:t>
      </w:r>
      <w:r w:rsidR="005E5C7E" w:rsidRPr="0018584B">
        <w:rPr>
          <w:lang w:val="en-AU"/>
        </w:rPr>
        <w:t>National Quality Agenda IT System (NQAITS)</w:t>
      </w:r>
      <w:r w:rsidR="009D1E31" w:rsidRPr="00462E4A">
        <w:rPr>
          <w:lang w:val="en-AU"/>
        </w:rPr>
        <w:t xml:space="preserve"> and the Victorian School Building Authority</w:t>
      </w:r>
      <w:r w:rsidR="00677C14">
        <w:rPr>
          <w:lang w:val="en-AU"/>
        </w:rPr>
        <w:t xml:space="preserve"> (VSBA)</w:t>
      </w:r>
      <w:r w:rsidR="009D1E31" w:rsidRPr="00462E4A">
        <w:rPr>
          <w:lang w:val="en-AU"/>
        </w:rPr>
        <w:t>. Where applicable</w:t>
      </w:r>
      <w:r w:rsidR="005E5C7E">
        <w:rPr>
          <w:lang w:val="en-AU"/>
        </w:rPr>
        <w:t>, this map</w:t>
      </w:r>
      <w:r w:rsidR="005E5C7E" w:rsidRPr="00462E4A">
        <w:rPr>
          <w:lang w:val="en-AU"/>
        </w:rPr>
        <w:t xml:space="preserve"> </w:t>
      </w:r>
      <w:r w:rsidR="009D1E31" w:rsidRPr="00462E4A">
        <w:rPr>
          <w:lang w:val="en-AU"/>
        </w:rPr>
        <w:t xml:space="preserve">has been refined by </w:t>
      </w:r>
      <w:r w:rsidR="00C33761">
        <w:rPr>
          <w:lang w:val="en-AU"/>
        </w:rPr>
        <w:t>Wellington Shire Council</w:t>
      </w:r>
      <w:r w:rsidR="009D1E31" w:rsidRPr="00462E4A">
        <w:rPr>
          <w:lang w:val="en-AU"/>
        </w:rPr>
        <w:t xml:space="preserve"> and the Department to capture other services </w:t>
      </w:r>
      <w:r w:rsidR="009D1E31" w:rsidRPr="00AB2598">
        <w:rPr>
          <w:lang w:val="en-AU"/>
        </w:rPr>
        <w:t xml:space="preserve">that </w:t>
      </w:r>
      <w:r w:rsidR="009D1E31" w:rsidRPr="00AB2598" w:rsidDel="005A4DF3">
        <w:rPr>
          <w:lang w:val="en-AU"/>
        </w:rPr>
        <w:t>are</w:t>
      </w:r>
      <w:r w:rsidR="009D1E31" w:rsidRPr="00AB2598">
        <w:rPr>
          <w:lang w:val="en-AU"/>
        </w:rPr>
        <w:t xml:space="preserve"> planned to open </w:t>
      </w:r>
      <w:r w:rsidR="002D48BE">
        <w:rPr>
          <w:lang w:val="en-AU"/>
        </w:rPr>
        <w:t>in the future</w:t>
      </w:r>
      <w:r w:rsidR="009D1E31" w:rsidRPr="00AB2598">
        <w:rPr>
          <w:lang w:val="en-AU"/>
        </w:rPr>
        <w:t>.</w:t>
      </w:r>
      <w:r w:rsidR="008C72C1">
        <w:rPr>
          <w:lang w:val="en-AU"/>
        </w:rPr>
        <w:t xml:space="preserve"> </w:t>
      </w:r>
    </w:p>
    <w:p w14:paraId="4E2CEF77" w14:textId="478540F2" w:rsidR="00C73462" w:rsidRDefault="002138AB" w:rsidP="002138AB">
      <w:pPr>
        <w:jc w:val="center"/>
        <w:rPr>
          <w:lang w:val="en-US"/>
        </w:rPr>
      </w:pPr>
      <w:r>
        <w:rPr>
          <w:noProof/>
        </w:rPr>
        <w:lastRenderedPageBreak/>
        <w:drawing>
          <wp:anchor distT="0" distB="0" distL="114300" distR="114300" simplePos="0" relativeHeight="251657217" behindDoc="0" locked="0" layoutInCell="1" allowOverlap="1" wp14:anchorId="3B2115F9" wp14:editId="77FD01B3">
            <wp:simplePos x="0" y="0"/>
            <wp:positionH relativeFrom="column">
              <wp:posOffset>925019</wp:posOffset>
            </wp:positionH>
            <wp:positionV relativeFrom="paragraph">
              <wp:posOffset>67464</wp:posOffset>
            </wp:positionV>
            <wp:extent cx="6887210" cy="5297170"/>
            <wp:effectExtent l="0" t="0" r="8890" b="0"/>
            <wp:wrapThrough wrapText="bothSides">
              <wp:wrapPolygon edited="0">
                <wp:start x="0" y="0"/>
                <wp:lineTo x="0" y="21517"/>
                <wp:lineTo x="21568" y="21517"/>
                <wp:lineTo x="2156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887210" cy="5297170"/>
                    </a:xfrm>
                    <a:prstGeom prst="rect">
                      <a:avLst/>
                    </a:prstGeom>
                  </pic:spPr>
                </pic:pic>
              </a:graphicData>
            </a:graphic>
            <wp14:sizeRelH relativeFrom="margin">
              <wp14:pctWidth>0</wp14:pctWidth>
            </wp14:sizeRelH>
          </wp:anchor>
        </w:drawing>
      </w:r>
    </w:p>
    <w:p w14:paraId="11C35AC8" w14:textId="7E24D0FB" w:rsidR="009D1E31" w:rsidRDefault="009D1E31" w:rsidP="009D1E31">
      <w:pPr>
        <w:rPr>
          <w:lang w:val="en-US"/>
        </w:rPr>
      </w:pPr>
    </w:p>
    <w:p w14:paraId="228CC3E1" w14:textId="7B2100AB" w:rsidR="00906CE4" w:rsidRDefault="002138AB" w:rsidP="009D1E31">
      <w:pPr>
        <w:rPr>
          <w:lang w:val="en-US"/>
        </w:rPr>
      </w:pPr>
      <w:r>
        <w:rPr>
          <w:noProof/>
        </w:rPr>
        <w:drawing>
          <wp:anchor distT="0" distB="0" distL="114300" distR="114300" simplePos="0" relativeHeight="251669506" behindDoc="1" locked="0" layoutInCell="1" allowOverlap="1" wp14:anchorId="5D2A2B1A" wp14:editId="12F179B6">
            <wp:simplePos x="0" y="0"/>
            <wp:positionH relativeFrom="column">
              <wp:posOffset>6114372</wp:posOffset>
            </wp:positionH>
            <wp:positionV relativeFrom="paragraph">
              <wp:posOffset>4001770</wp:posOffset>
            </wp:positionV>
            <wp:extent cx="1656715" cy="703580"/>
            <wp:effectExtent l="0" t="0" r="635" b="1270"/>
            <wp:wrapTight wrapText="bothSides">
              <wp:wrapPolygon edited="0">
                <wp:start x="0" y="0"/>
                <wp:lineTo x="0" y="21054"/>
                <wp:lineTo x="21360" y="21054"/>
                <wp:lineTo x="2136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656715" cy="703580"/>
                    </a:xfrm>
                    <a:prstGeom prst="rect">
                      <a:avLst/>
                    </a:prstGeom>
                  </pic:spPr>
                </pic:pic>
              </a:graphicData>
            </a:graphic>
            <wp14:sizeRelH relativeFrom="page">
              <wp14:pctWidth>0</wp14:pctWidth>
            </wp14:sizeRelH>
            <wp14:sizeRelV relativeFrom="page">
              <wp14:pctHeight>0</wp14:pctHeight>
            </wp14:sizeRelV>
          </wp:anchor>
        </w:drawing>
      </w:r>
    </w:p>
    <w:p w14:paraId="3B82D037" w14:textId="239572C3" w:rsidR="00906CE4" w:rsidRDefault="00906CE4" w:rsidP="009D1E31">
      <w:pPr>
        <w:rPr>
          <w:lang w:val="en-US"/>
        </w:rPr>
        <w:sectPr w:rsidR="00906CE4" w:rsidSect="009D1E31">
          <w:pgSz w:w="16840" w:h="11900" w:orient="landscape"/>
          <w:pgMar w:top="1134" w:right="1985" w:bottom="1134" w:left="1701" w:header="709" w:footer="709" w:gutter="0"/>
          <w:cols w:space="708"/>
          <w:docGrid w:linePitch="360"/>
        </w:sectPr>
      </w:pPr>
    </w:p>
    <w:p w14:paraId="7A394A39" w14:textId="57354AF7" w:rsidR="00BF24B2" w:rsidRPr="00624A55" w:rsidRDefault="00BF24B2" w:rsidP="008C6439">
      <w:pPr>
        <w:pStyle w:val="Heading1"/>
        <w:numPr>
          <w:ilvl w:val="0"/>
          <w:numId w:val="6"/>
        </w:numPr>
        <w:rPr>
          <w:lang w:val="en-AU"/>
        </w:rPr>
      </w:pPr>
      <w:bookmarkStart w:id="35" w:name="_Toc45809357"/>
      <w:r>
        <w:rPr>
          <w:lang w:val="en-AU"/>
        </w:rPr>
        <w:lastRenderedPageBreak/>
        <w:t>Local context</w:t>
      </w:r>
      <w:bookmarkEnd w:id="35"/>
      <w:r>
        <w:rPr>
          <w:lang w:val="en-AU"/>
        </w:rPr>
        <w:t xml:space="preserve"> </w:t>
      </w:r>
    </w:p>
    <w:p w14:paraId="02E173CF" w14:textId="77777777" w:rsidR="00BF24B2" w:rsidRPr="00624A55" w:rsidRDefault="00BF24B2" w:rsidP="00BF24B2">
      <w:pPr>
        <w:pStyle w:val="Intro"/>
        <w:jc w:val="both"/>
      </w:pPr>
      <w:r w:rsidRPr="00BE5E4D">
        <w:rPr>
          <w:color w:val="FFFFFF" w:themeColor="background1"/>
          <w:sz w:val="2"/>
          <w:szCs w:val="2"/>
        </w:rPr>
        <w:t xml:space="preserve"> d</w:t>
      </w:r>
    </w:p>
    <w:p w14:paraId="1E246C7F" w14:textId="3E5A87FF" w:rsidR="00BF24B2" w:rsidRPr="005072DF" w:rsidRDefault="007C2F97" w:rsidP="00BF24B2">
      <w:pPr>
        <w:pStyle w:val="Heading2"/>
        <w:rPr>
          <w:lang w:val="en-AU"/>
        </w:rPr>
      </w:pPr>
      <w:bookmarkStart w:id="36" w:name="_Toc45809358"/>
      <w:r>
        <w:rPr>
          <w:lang w:val="en-AU"/>
        </w:rPr>
        <w:t>3</w:t>
      </w:r>
      <w:r w:rsidR="00BD2CBD">
        <w:rPr>
          <w:lang w:val="en-AU"/>
        </w:rPr>
        <w:t xml:space="preserve">.1 </w:t>
      </w:r>
      <w:r w:rsidR="00BF24B2">
        <w:rPr>
          <w:lang w:val="en-AU"/>
        </w:rPr>
        <w:t>Purpose</w:t>
      </w:r>
      <w:bookmarkEnd w:id="36"/>
    </w:p>
    <w:p w14:paraId="48734BCE" w14:textId="06C8FF71" w:rsidR="00BF24B2" w:rsidRDefault="00BF24B2" w:rsidP="000057A5">
      <w:pPr>
        <w:spacing w:before="120" w:line="276" w:lineRule="auto"/>
        <w:jc w:val="both"/>
        <w:rPr>
          <w:rFonts w:cstheme="minorHAnsi"/>
          <w:szCs w:val="22"/>
        </w:rPr>
      </w:pPr>
      <w:r>
        <w:rPr>
          <w:rFonts w:cstheme="minorHAnsi"/>
          <w:szCs w:val="22"/>
        </w:rPr>
        <w:t xml:space="preserve">Local, place-based knowledge and context play an important role in supporting the implementation of </w:t>
      </w:r>
      <w:r w:rsidR="00057432">
        <w:rPr>
          <w:rFonts w:cstheme="minorHAnsi"/>
          <w:szCs w:val="22"/>
        </w:rPr>
        <w:t>T</w:t>
      </w:r>
      <w:r>
        <w:rPr>
          <w:rFonts w:cstheme="minorHAnsi"/>
          <w:szCs w:val="22"/>
        </w:rPr>
        <w:t>hree-</w:t>
      </w:r>
      <w:r w:rsidR="00057432">
        <w:rPr>
          <w:rFonts w:cstheme="minorHAnsi"/>
          <w:szCs w:val="22"/>
        </w:rPr>
        <w:t>Y</w:t>
      </w:r>
      <w:r>
        <w:rPr>
          <w:rFonts w:cstheme="minorHAnsi"/>
          <w:szCs w:val="22"/>
        </w:rPr>
        <w:t>ear-</w:t>
      </w:r>
      <w:r w:rsidR="00057432">
        <w:rPr>
          <w:rFonts w:cstheme="minorHAnsi"/>
          <w:szCs w:val="22"/>
        </w:rPr>
        <w:t>O</w:t>
      </w:r>
      <w:r>
        <w:rPr>
          <w:rFonts w:cstheme="minorHAnsi"/>
          <w:szCs w:val="22"/>
        </w:rPr>
        <w:t xml:space="preserve">ld </w:t>
      </w:r>
      <w:r w:rsidR="00057432">
        <w:rPr>
          <w:rFonts w:cstheme="minorHAnsi"/>
          <w:szCs w:val="22"/>
        </w:rPr>
        <w:t>K</w:t>
      </w:r>
      <w:r>
        <w:rPr>
          <w:rFonts w:cstheme="minorHAnsi"/>
          <w:szCs w:val="22"/>
        </w:rPr>
        <w:t xml:space="preserve">indergarten </w:t>
      </w:r>
      <w:r w:rsidR="00057432">
        <w:rPr>
          <w:rFonts w:cstheme="minorHAnsi"/>
          <w:szCs w:val="22"/>
        </w:rPr>
        <w:t>across</w:t>
      </w:r>
      <w:r>
        <w:rPr>
          <w:rFonts w:cstheme="minorHAnsi"/>
          <w:szCs w:val="22"/>
        </w:rPr>
        <w:t xml:space="preserve"> Victoria. This section of the KISP documents this knowledge and </w:t>
      </w:r>
      <w:r w:rsidRPr="005072DF">
        <w:rPr>
          <w:rFonts w:cstheme="minorHAnsi"/>
          <w:szCs w:val="22"/>
        </w:rPr>
        <w:t xml:space="preserve">context and has </w:t>
      </w:r>
      <w:r w:rsidR="002D48BE">
        <w:rPr>
          <w:rFonts w:cstheme="minorHAnsi"/>
          <w:szCs w:val="22"/>
        </w:rPr>
        <w:t>informed</w:t>
      </w:r>
      <w:r w:rsidRPr="005072DF">
        <w:rPr>
          <w:rFonts w:cstheme="minorHAnsi"/>
          <w:szCs w:val="22"/>
        </w:rPr>
        <w:t xml:space="preserve"> the funded kindergarten enrolment </w:t>
      </w:r>
      <w:r w:rsidR="009C5A82">
        <w:rPr>
          <w:rFonts w:cstheme="minorHAnsi"/>
          <w:szCs w:val="22"/>
        </w:rPr>
        <w:t>estimates</w:t>
      </w:r>
      <w:r w:rsidRPr="005072DF">
        <w:rPr>
          <w:rFonts w:cstheme="minorHAnsi"/>
          <w:szCs w:val="22"/>
        </w:rPr>
        <w:t xml:space="preserve"> in Section</w:t>
      </w:r>
      <w:r>
        <w:rPr>
          <w:rFonts w:cstheme="minorHAnsi"/>
          <w:szCs w:val="22"/>
        </w:rPr>
        <w:t> </w:t>
      </w:r>
      <w:r w:rsidR="002D48BE">
        <w:rPr>
          <w:rFonts w:cstheme="minorHAnsi"/>
          <w:szCs w:val="22"/>
        </w:rPr>
        <w:t>4</w:t>
      </w:r>
      <w:r>
        <w:rPr>
          <w:rFonts w:cstheme="minorHAnsi"/>
          <w:szCs w:val="22"/>
        </w:rPr>
        <w:t xml:space="preserve">. </w:t>
      </w:r>
    </w:p>
    <w:p w14:paraId="2EC04FFD" w14:textId="67FC588E" w:rsidR="00BD2CBD" w:rsidRPr="00BD2CBD" w:rsidRDefault="007C2F97" w:rsidP="00BD2CBD">
      <w:pPr>
        <w:pStyle w:val="Heading2"/>
        <w:rPr>
          <w:lang w:val="en-AU"/>
        </w:rPr>
      </w:pPr>
      <w:bookmarkStart w:id="37" w:name="_Toc45809359"/>
      <w:r>
        <w:rPr>
          <w:lang w:val="en-AU"/>
        </w:rPr>
        <w:t>3</w:t>
      </w:r>
      <w:r w:rsidR="00BD2CBD">
        <w:rPr>
          <w:lang w:val="en-AU"/>
        </w:rPr>
        <w:t xml:space="preserve">.2 </w:t>
      </w:r>
      <w:r w:rsidR="00BD2CBD" w:rsidRPr="00BD2CBD">
        <w:rPr>
          <w:lang w:val="en-AU"/>
        </w:rPr>
        <w:t xml:space="preserve">Key </w:t>
      </w:r>
      <w:r w:rsidR="00BD2CBD">
        <w:rPr>
          <w:lang w:val="en-AU"/>
        </w:rPr>
        <w:t>considerations</w:t>
      </w:r>
      <w:bookmarkEnd w:id="37"/>
      <w:r w:rsidR="00BD2CBD">
        <w:rPr>
          <w:lang w:val="en-AU"/>
        </w:rPr>
        <w:t xml:space="preserve"> </w:t>
      </w:r>
    </w:p>
    <w:p w14:paraId="048F66B0" w14:textId="773935DB" w:rsidR="00B63711" w:rsidRDefault="00B63711" w:rsidP="00C21689">
      <w:pPr>
        <w:pStyle w:val="paragraph"/>
        <w:spacing w:before="0" w:beforeAutospacing="0" w:after="0" w:afterAutospacing="0"/>
        <w:jc w:val="both"/>
        <w:textAlignment w:val="baseline"/>
        <w:rPr>
          <w:rStyle w:val="normaltextrun"/>
          <w:rFonts w:asciiTheme="minorHAnsi" w:eastAsiaTheme="minorHAnsi" w:hAnsiTheme="minorHAnsi" w:cstheme="minorBidi"/>
          <w:b/>
          <w:bCs/>
          <w:sz w:val="22"/>
          <w:lang w:val="en-US" w:eastAsia="en-US"/>
        </w:rPr>
      </w:pPr>
      <w:r>
        <w:rPr>
          <w:rFonts w:asciiTheme="minorHAnsi" w:eastAsiaTheme="minorHAnsi" w:hAnsiTheme="minorHAnsi" w:cstheme="minorBidi"/>
          <w:b/>
          <w:bCs/>
          <w:sz w:val="22"/>
          <w:lang w:val="en-US" w:eastAsia="en-US"/>
        </w:rPr>
        <w:t>Pr</w:t>
      </w:r>
      <w:r w:rsidRPr="00B63711">
        <w:rPr>
          <w:rFonts w:asciiTheme="minorHAnsi" w:eastAsiaTheme="minorHAnsi" w:hAnsiTheme="minorHAnsi" w:cstheme="minorBidi"/>
          <w:b/>
          <w:bCs/>
          <w:sz w:val="22"/>
          <w:lang w:val="en-US" w:eastAsia="en-US"/>
        </w:rPr>
        <w:t>ojects and trends that will impact supply and demand for early childhood education and care</w:t>
      </w:r>
      <w:r w:rsidRPr="00B63711">
        <w:rPr>
          <w:rStyle w:val="normaltextrun"/>
          <w:rFonts w:asciiTheme="minorHAnsi" w:eastAsiaTheme="minorHAnsi" w:hAnsiTheme="minorHAnsi" w:cstheme="minorBidi"/>
          <w:b/>
          <w:bCs/>
          <w:sz w:val="22"/>
          <w:lang w:val="en-US" w:eastAsia="en-US"/>
        </w:rPr>
        <w:t xml:space="preserve"> </w:t>
      </w:r>
    </w:p>
    <w:p w14:paraId="622ED71A" w14:textId="77777777" w:rsidR="00B63711" w:rsidRDefault="00B63711" w:rsidP="00C21689">
      <w:pPr>
        <w:pStyle w:val="paragraph"/>
        <w:spacing w:before="0" w:beforeAutospacing="0" w:after="0" w:afterAutospacing="0"/>
        <w:jc w:val="both"/>
        <w:textAlignment w:val="baseline"/>
        <w:rPr>
          <w:rFonts w:ascii="Segoe UI" w:hAnsi="Segoe UI" w:cs="Segoe UI"/>
          <w:sz w:val="18"/>
          <w:szCs w:val="18"/>
        </w:rPr>
      </w:pPr>
    </w:p>
    <w:p w14:paraId="6BD543CD" w14:textId="77777777" w:rsidR="00C21689" w:rsidRDefault="00C21689" w:rsidP="00C21689">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US"/>
        </w:rPr>
        <w:t>Forecasting data projects that between 2021-2041 the Wellington Shire will see an increase of approximately 275 new dwellings per annum. New residential developments are underway or planned in Sale, </w:t>
      </w:r>
      <w:proofErr w:type="spellStart"/>
      <w:r>
        <w:rPr>
          <w:rStyle w:val="normaltextrun"/>
          <w:rFonts w:ascii="Arial" w:hAnsi="Arial" w:cs="Arial"/>
          <w:sz w:val="22"/>
          <w:szCs w:val="22"/>
          <w:lang w:val="en-US"/>
        </w:rPr>
        <w:t>Wurruk</w:t>
      </w:r>
      <w:proofErr w:type="spellEnd"/>
      <w:r>
        <w:rPr>
          <w:rStyle w:val="normaltextrun"/>
          <w:rFonts w:ascii="Arial" w:hAnsi="Arial" w:cs="Arial"/>
          <w:sz w:val="22"/>
          <w:szCs w:val="22"/>
          <w:lang w:val="en-US"/>
        </w:rPr>
        <w:t>, Longford, </w:t>
      </w:r>
      <w:proofErr w:type="gramStart"/>
      <w:r>
        <w:rPr>
          <w:rStyle w:val="normaltextrun"/>
          <w:rFonts w:ascii="Arial" w:hAnsi="Arial" w:cs="Arial"/>
          <w:sz w:val="22"/>
          <w:szCs w:val="22"/>
          <w:lang w:val="en-US"/>
        </w:rPr>
        <w:t>Stratford</w:t>
      </w:r>
      <w:proofErr w:type="gramEnd"/>
      <w:r>
        <w:rPr>
          <w:rStyle w:val="normaltextrun"/>
          <w:rFonts w:ascii="Arial" w:hAnsi="Arial" w:cs="Arial"/>
          <w:sz w:val="22"/>
          <w:szCs w:val="22"/>
          <w:lang w:val="en-US"/>
        </w:rPr>
        <w:t> and Rosedale areas. </w:t>
      </w:r>
      <w:r>
        <w:rPr>
          <w:rStyle w:val="eop"/>
          <w:rFonts w:ascii="Arial" w:hAnsi="Arial" w:cs="Arial"/>
          <w:sz w:val="22"/>
          <w:szCs w:val="22"/>
        </w:rPr>
        <w:t> </w:t>
      </w:r>
    </w:p>
    <w:p w14:paraId="6F97112C" w14:textId="77777777" w:rsidR="00C21689" w:rsidRDefault="00C21689" w:rsidP="00C21689">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117AAF03" w14:textId="05F2218D" w:rsidR="00C21689" w:rsidRDefault="00C21689" w:rsidP="00C21689">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lang w:val="en-US"/>
        </w:rPr>
        <w:t>Changes to existing industry and new industry growth is projected to impact population growth and migration in the Wellington Shire impacting how and where kindergarten and childcare programs are accessed. A notable mention is the closure of Ash Timber mill in Heyfield by 2030 and subsequent loss of employment opportunities in the region.  It is projected that migration out of the Heyfield area will increase as people seek new employment opportunities. </w:t>
      </w:r>
      <w:r>
        <w:rPr>
          <w:rStyle w:val="eop"/>
          <w:rFonts w:ascii="Arial" w:hAnsi="Arial" w:cs="Arial"/>
          <w:sz w:val="22"/>
          <w:szCs w:val="22"/>
        </w:rPr>
        <w:t> </w:t>
      </w:r>
    </w:p>
    <w:p w14:paraId="34FDCDCE" w14:textId="77777777" w:rsidR="00B63711" w:rsidRDefault="00B63711" w:rsidP="00C21689">
      <w:pPr>
        <w:pStyle w:val="paragraph"/>
        <w:spacing w:before="0" w:beforeAutospacing="0" w:after="0" w:afterAutospacing="0"/>
        <w:jc w:val="both"/>
        <w:textAlignment w:val="baseline"/>
        <w:rPr>
          <w:rFonts w:ascii="Segoe UI" w:hAnsi="Segoe UI" w:cs="Segoe UI"/>
          <w:sz w:val="18"/>
          <w:szCs w:val="18"/>
        </w:rPr>
      </w:pPr>
    </w:p>
    <w:p w14:paraId="2A98BA77" w14:textId="63F8EFC5" w:rsidR="00C21689" w:rsidRDefault="00C21689" w:rsidP="00C21689">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lang w:val="en-US"/>
        </w:rPr>
        <w:t>However, there are also significant growth in existing and new sustainable energy industry which will have impacts on supply and demand. They include:  </w:t>
      </w:r>
      <w:r>
        <w:rPr>
          <w:rStyle w:val="eop"/>
          <w:rFonts w:ascii="Arial" w:hAnsi="Arial" w:cs="Arial"/>
          <w:sz w:val="22"/>
          <w:szCs w:val="22"/>
        </w:rPr>
        <w:t> </w:t>
      </w:r>
    </w:p>
    <w:p w14:paraId="6013449D" w14:textId="77777777" w:rsidR="00C21689" w:rsidRDefault="00C21689" w:rsidP="00C21689">
      <w:pPr>
        <w:pStyle w:val="paragraph"/>
        <w:spacing w:before="0" w:beforeAutospacing="0" w:after="0" w:afterAutospacing="0"/>
        <w:jc w:val="both"/>
        <w:textAlignment w:val="baseline"/>
        <w:rPr>
          <w:rFonts w:ascii="Segoe UI" w:hAnsi="Segoe UI" w:cs="Segoe UI"/>
          <w:sz w:val="18"/>
          <w:szCs w:val="18"/>
        </w:rPr>
      </w:pPr>
    </w:p>
    <w:p w14:paraId="40363FCC" w14:textId="77777777" w:rsidR="00C21689" w:rsidRDefault="00C21689" w:rsidP="00C21689">
      <w:pPr>
        <w:pStyle w:val="paragraph"/>
        <w:numPr>
          <w:ilvl w:val="0"/>
          <w:numId w:val="35"/>
        </w:numPr>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lang w:val="en-US"/>
        </w:rPr>
        <w:t>New sustainable energy including </w:t>
      </w:r>
      <w:proofErr w:type="spellStart"/>
      <w:r>
        <w:rPr>
          <w:rStyle w:val="normaltextrun"/>
          <w:rFonts w:ascii="Arial" w:hAnsi="Arial" w:cs="Arial"/>
          <w:sz w:val="22"/>
          <w:szCs w:val="22"/>
          <w:lang w:val="en-US"/>
        </w:rPr>
        <w:t>Maffra</w:t>
      </w:r>
      <w:proofErr w:type="spellEnd"/>
      <w:r>
        <w:rPr>
          <w:rStyle w:val="normaltextrun"/>
          <w:rFonts w:ascii="Arial" w:hAnsi="Arial" w:cs="Arial"/>
          <w:sz w:val="22"/>
          <w:szCs w:val="22"/>
          <w:lang w:val="en-US"/>
        </w:rPr>
        <w:t> Solar Farms and Star of the South Offshore Wind Turbines near </w:t>
      </w:r>
      <w:proofErr w:type="spellStart"/>
      <w:r>
        <w:rPr>
          <w:rStyle w:val="normaltextrun"/>
          <w:rFonts w:ascii="Arial" w:hAnsi="Arial" w:cs="Arial"/>
          <w:sz w:val="22"/>
          <w:szCs w:val="22"/>
          <w:lang w:val="en-US"/>
        </w:rPr>
        <w:t>Yarram</w:t>
      </w:r>
      <w:proofErr w:type="spellEnd"/>
      <w:r>
        <w:rPr>
          <w:rStyle w:val="normaltextrun"/>
          <w:rFonts w:ascii="Arial" w:hAnsi="Arial" w:cs="Arial"/>
          <w:sz w:val="22"/>
          <w:szCs w:val="22"/>
          <w:lang w:val="en-US"/>
        </w:rPr>
        <w:t>, and plans for on shore gas, carbon capture and storage </w:t>
      </w:r>
      <w:proofErr w:type="gramStart"/>
      <w:r>
        <w:rPr>
          <w:rStyle w:val="normaltextrun"/>
          <w:rFonts w:ascii="Arial" w:hAnsi="Arial" w:cs="Arial"/>
          <w:sz w:val="22"/>
          <w:szCs w:val="22"/>
          <w:lang w:val="en-US"/>
        </w:rPr>
        <w:t>off of</w:t>
      </w:r>
      <w:proofErr w:type="gramEnd"/>
      <w:r>
        <w:rPr>
          <w:rStyle w:val="normaltextrun"/>
          <w:rFonts w:ascii="Arial" w:hAnsi="Arial" w:cs="Arial"/>
          <w:sz w:val="22"/>
          <w:szCs w:val="22"/>
          <w:lang w:val="en-US"/>
        </w:rPr>
        <w:t> the Wellington Shire coast</w:t>
      </w:r>
      <w:r>
        <w:rPr>
          <w:rStyle w:val="eop"/>
          <w:rFonts w:ascii="Arial" w:hAnsi="Arial" w:cs="Arial"/>
          <w:sz w:val="22"/>
          <w:szCs w:val="22"/>
        </w:rPr>
        <w:t> </w:t>
      </w:r>
    </w:p>
    <w:p w14:paraId="7C3A4368" w14:textId="77777777" w:rsidR="00C21689" w:rsidRDefault="00C21689" w:rsidP="00C21689">
      <w:pPr>
        <w:pStyle w:val="paragraph"/>
        <w:numPr>
          <w:ilvl w:val="0"/>
          <w:numId w:val="35"/>
        </w:numPr>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lang w:val="en-US"/>
        </w:rPr>
        <w:t xml:space="preserve">Expansion to existing agriculture, horticulture, </w:t>
      </w:r>
      <w:proofErr w:type="gramStart"/>
      <w:r>
        <w:rPr>
          <w:rStyle w:val="normaltextrun"/>
          <w:rFonts w:ascii="Arial" w:hAnsi="Arial" w:cs="Arial"/>
          <w:sz w:val="22"/>
          <w:szCs w:val="22"/>
          <w:lang w:val="en-US"/>
        </w:rPr>
        <w:t>dairy</w:t>
      </w:r>
      <w:proofErr w:type="gramEnd"/>
      <w:r>
        <w:rPr>
          <w:rStyle w:val="normaltextrun"/>
          <w:rFonts w:ascii="Arial" w:hAnsi="Arial" w:cs="Arial"/>
          <w:sz w:val="22"/>
          <w:szCs w:val="22"/>
          <w:lang w:val="en-US"/>
        </w:rPr>
        <w:t xml:space="preserve"> and broiler industries are continuing to grow </w:t>
      </w:r>
      <w:r>
        <w:rPr>
          <w:rStyle w:val="eop"/>
          <w:rFonts w:ascii="Arial" w:hAnsi="Arial" w:cs="Arial"/>
          <w:sz w:val="22"/>
          <w:szCs w:val="22"/>
        </w:rPr>
        <w:t> </w:t>
      </w:r>
    </w:p>
    <w:p w14:paraId="6238E5DD" w14:textId="77777777" w:rsidR="00C21689" w:rsidRDefault="00C21689" w:rsidP="00C21689">
      <w:pPr>
        <w:pStyle w:val="paragraph"/>
        <w:numPr>
          <w:ilvl w:val="0"/>
          <w:numId w:val="35"/>
        </w:numPr>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lang w:val="en-US"/>
        </w:rPr>
        <w:t>Public and community services growth </w:t>
      </w:r>
      <w:r>
        <w:rPr>
          <w:rStyle w:val="eop"/>
          <w:rFonts w:ascii="Arial" w:hAnsi="Arial" w:cs="Arial"/>
          <w:sz w:val="22"/>
          <w:szCs w:val="22"/>
        </w:rPr>
        <w:t> </w:t>
      </w:r>
    </w:p>
    <w:p w14:paraId="3BD73D81" w14:textId="77777777" w:rsidR="00C21689" w:rsidRDefault="00C21689" w:rsidP="00C21689">
      <w:pPr>
        <w:pStyle w:val="paragraph"/>
        <w:numPr>
          <w:ilvl w:val="0"/>
          <w:numId w:val="35"/>
        </w:numPr>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lang w:val="en-US"/>
        </w:rPr>
        <w:t>Increase in military base services due to the growth of the East Sale RAAF Base </w:t>
      </w:r>
      <w:r>
        <w:rPr>
          <w:rStyle w:val="eop"/>
          <w:rFonts w:ascii="Arial" w:hAnsi="Arial" w:cs="Arial"/>
          <w:sz w:val="22"/>
          <w:szCs w:val="22"/>
        </w:rPr>
        <w:t> </w:t>
      </w:r>
    </w:p>
    <w:p w14:paraId="4B5F5F1F" w14:textId="48E49CF4" w:rsidR="00C21689" w:rsidRDefault="00C21689" w:rsidP="00C21689">
      <w:pPr>
        <w:pStyle w:val="paragraph"/>
        <w:numPr>
          <w:ilvl w:val="0"/>
          <w:numId w:val="35"/>
        </w:numPr>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lang w:val="en-US"/>
        </w:rPr>
        <w:t>Development of new TAFE in Sale</w:t>
      </w:r>
      <w:r>
        <w:rPr>
          <w:rStyle w:val="eop"/>
          <w:rFonts w:ascii="Arial" w:hAnsi="Arial" w:cs="Arial"/>
          <w:sz w:val="22"/>
          <w:szCs w:val="22"/>
        </w:rPr>
        <w:t>.</w:t>
      </w:r>
    </w:p>
    <w:p w14:paraId="24D0F943" w14:textId="77777777" w:rsidR="00C21689" w:rsidRDefault="00C21689" w:rsidP="00C21689">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7FF74060" w14:textId="056613F0" w:rsidR="00C21689" w:rsidRDefault="00C21689" w:rsidP="00C21689">
      <w:pPr>
        <w:pStyle w:val="paragraph"/>
        <w:spacing w:before="0" w:beforeAutospacing="0" w:after="0" w:afterAutospacing="0"/>
        <w:jc w:val="both"/>
        <w:textAlignment w:val="baseline"/>
        <w:rPr>
          <w:rStyle w:val="eop"/>
          <w:rFonts w:ascii="Arial" w:hAnsi="Arial" w:cs="Arial"/>
          <w:sz w:val="22"/>
          <w:szCs w:val="22"/>
        </w:rPr>
      </w:pPr>
      <w:r>
        <w:rPr>
          <w:rStyle w:val="normaltextrun"/>
          <w:rFonts w:ascii="Arial" w:hAnsi="Arial" w:cs="Arial"/>
          <w:sz w:val="22"/>
          <w:szCs w:val="22"/>
          <w:lang w:val="en-US"/>
        </w:rPr>
        <w:t>With the growth of these industries and creation of new jobs, especially in smaller and more isolated pockets of Wellington Shire demand for access to kindergarten programs in these areas is anticipated to increase. </w:t>
      </w:r>
      <w:r>
        <w:rPr>
          <w:rStyle w:val="eop"/>
          <w:rFonts w:ascii="Arial" w:hAnsi="Arial" w:cs="Arial"/>
          <w:sz w:val="22"/>
          <w:szCs w:val="22"/>
        </w:rPr>
        <w:t> </w:t>
      </w:r>
    </w:p>
    <w:p w14:paraId="381782C1" w14:textId="77777777" w:rsidR="00C21689" w:rsidRDefault="00C21689" w:rsidP="00C21689">
      <w:pPr>
        <w:pStyle w:val="paragraph"/>
        <w:spacing w:before="0" w:beforeAutospacing="0" w:after="0" w:afterAutospacing="0"/>
        <w:jc w:val="both"/>
        <w:textAlignment w:val="baseline"/>
        <w:rPr>
          <w:rFonts w:ascii="Segoe UI" w:hAnsi="Segoe UI" w:cs="Segoe UI"/>
          <w:sz w:val="18"/>
          <w:szCs w:val="18"/>
        </w:rPr>
      </w:pPr>
    </w:p>
    <w:p w14:paraId="22A6AC2A" w14:textId="2A4AC9B4" w:rsidR="00BF24B2" w:rsidRDefault="00BF24B2" w:rsidP="00BF24B2">
      <w:pPr>
        <w:rPr>
          <w:b/>
          <w:bCs/>
          <w:lang w:val="en-US"/>
        </w:rPr>
      </w:pPr>
      <w:r>
        <w:rPr>
          <w:b/>
          <w:bCs/>
          <w:lang w:val="en-US"/>
        </w:rPr>
        <w:t xml:space="preserve">Key local </w:t>
      </w:r>
      <w:r w:rsidR="00EF56BF">
        <w:rPr>
          <w:b/>
          <w:bCs/>
          <w:lang w:val="en-US"/>
        </w:rPr>
        <w:t>geographic</w:t>
      </w:r>
      <w:r>
        <w:rPr>
          <w:b/>
          <w:bCs/>
          <w:lang w:val="en-US"/>
        </w:rPr>
        <w:t xml:space="preserve"> </w:t>
      </w:r>
      <w:r w:rsidRPr="005072DF">
        <w:rPr>
          <w:b/>
          <w:bCs/>
          <w:lang w:val="en-US"/>
        </w:rPr>
        <w:t>considerations</w:t>
      </w:r>
      <w:r>
        <w:rPr>
          <w:b/>
          <w:bCs/>
          <w:lang w:val="en-US"/>
        </w:rPr>
        <w:t xml:space="preserve"> or information relevant to Three-Year-Old</w:t>
      </w:r>
      <w:r w:rsidR="001026DE">
        <w:rPr>
          <w:b/>
          <w:bCs/>
          <w:lang w:val="en-US"/>
        </w:rPr>
        <w:t xml:space="preserve"> </w:t>
      </w:r>
      <w:r>
        <w:rPr>
          <w:b/>
          <w:bCs/>
          <w:lang w:val="en-US"/>
        </w:rPr>
        <w:t>Kindergarten</w:t>
      </w:r>
    </w:p>
    <w:p w14:paraId="2E29087E" w14:textId="77777777" w:rsidR="001026DE" w:rsidRDefault="001026DE" w:rsidP="00C21689">
      <w:pPr>
        <w:pStyle w:val="paragraph"/>
        <w:spacing w:before="0" w:beforeAutospacing="0" w:after="0" w:afterAutospacing="0"/>
        <w:textAlignment w:val="baseline"/>
        <w:rPr>
          <w:rStyle w:val="normaltextrun"/>
          <w:rFonts w:ascii="Arial" w:hAnsi="Arial" w:cs="Arial"/>
          <w:i/>
          <w:iCs/>
          <w:sz w:val="22"/>
          <w:szCs w:val="22"/>
          <w:lang w:val="en-US"/>
        </w:rPr>
      </w:pPr>
    </w:p>
    <w:p w14:paraId="4194FCC8" w14:textId="05188AE8" w:rsidR="001026DE" w:rsidRPr="001026DE" w:rsidRDefault="00C21689" w:rsidP="00C21689">
      <w:pPr>
        <w:pStyle w:val="paragraph"/>
        <w:spacing w:before="0" w:beforeAutospacing="0" w:after="0" w:afterAutospacing="0"/>
        <w:textAlignment w:val="baseline"/>
        <w:rPr>
          <w:rFonts w:ascii="Arial" w:hAnsi="Arial" w:cs="Arial"/>
          <w:sz w:val="22"/>
          <w:szCs w:val="22"/>
        </w:rPr>
      </w:pPr>
      <w:proofErr w:type="spellStart"/>
      <w:r>
        <w:rPr>
          <w:rStyle w:val="normaltextrun"/>
          <w:rFonts w:ascii="Arial" w:hAnsi="Arial" w:cs="Arial"/>
          <w:i/>
          <w:iCs/>
          <w:sz w:val="22"/>
          <w:szCs w:val="22"/>
          <w:lang w:val="en-US"/>
        </w:rPr>
        <w:t>Yarram</w:t>
      </w:r>
      <w:proofErr w:type="spellEnd"/>
      <w:r>
        <w:rPr>
          <w:rStyle w:val="eop"/>
          <w:rFonts w:ascii="Arial" w:hAnsi="Arial" w:cs="Arial"/>
          <w:sz w:val="22"/>
          <w:szCs w:val="22"/>
        </w:rPr>
        <w:t> </w:t>
      </w:r>
    </w:p>
    <w:p w14:paraId="0D339A0C" w14:textId="13814A81" w:rsidR="00C21689" w:rsidRPr="00C64F09" w:rsidRDefault="00C21689" w:rsidP="00C64F09">
      <w:pPr>
        <w:pStyle w:val="paragraph"/>
        <w:spacing w:before="0" w:beforeAutospacing="0" w:after="0" w:afterAutospacing="0"/>
        <w:jc w:val="both"/>
        <w:textAlignment w:val="baseline"/>
        <w:rPr>
          <w:rFonts w:ascii="Arial" w:hAnsi="Arial" w:cs="Arial"/>
          <w:sz w:val="22"/>
          <w:szCs w:val="22"/>
          <w:lang w:val="en-US"/>
        </w:rPr>
      </w:pPr>
      <w:proofErr w:type="spellStart"/>
      <w:r>
        <w:rPr>
          <w:rStyle w:val="normaltextrun"/>
          <w:rFonts w:ascii="Arial" w:hAnsi="Arial" w:cs="Arial"/>
          <w:sz w:val="22"/>
          <w:szCs w:val="22"/>
          <w:lang w:val="en-US"/>
        </w:rPr>
        <w:t>Yarram</w:t>
      </w:r>
      <w:proofErr w:type="spellEnd"/>
      <w:r>
        <w:rPr>
          <w:rStyle w:val="normaltextrun"/>
          <w:rFonts w:ascii="Arial" w:hAnsi="Arial" w:cs="Arial"/>
          <w:sz w:val="22"/>
          <w:szCs w:val="22"/>
          <w:lang w:val="en-US"/>
        </w:rPr>
        <w:t xml:space="preserve"> and feeder towns such as Alberton, </w:t>
      </w:r>
      <w:proofErr w:type="gramStart"/>
      <w:r>
        <w:rPr>
          <w:rStyle w:val="normaltextrun"/>
          <w:rFonts w:ascii="Arial" w:hAnsi="Arial" w:cs="Arial"/>
          <w:sz w:val="22"/>
          <w:szCs w:val="22"/>
          <w:lang w:val="en-US"/>
        </w:rPr>
        <w:t>Woodside</w:t>
      </w:r>
      <w:proofErr w:type="gramEnd"/>
      <w:r>
        <w:rPr>
          <w:rStyle w:val="normaltextrun"/>
          <w:rFonts w:ascii="Arial" w:hAnsi="Arial" w:cs="Arial"/>
          <w:sz w:val="22"/>
          <w:szCs w:val="22"/>
          <w:lang w:val="en-US"/>
        </w:rPr>
        <w:t> and Port Albert, have begun to experience some growth that is expected to continue over the next ten years. The overall SEIFA index of disadvantage for </w:t>
      </w:r>
      <w:proofErr w:type="spellStart"/>
      <w:r>
        <w:rPr>
          <w:rStyle w:val="normaltextrun"/>
          <w:rFonts w:ascii="Arial" w:hAnsi="Arial" w:cs="Arial"/>
          <w:sz w:val="22"/>
          <w:szCs w:val="22"/>
          <w:lang w:val="en-US"/>
        </w:rPr>
        <w:t>Yarram</w:t>
      </w:r>
      <w:proofErr w:type="spellEnd"/>
      <w:r>
        <w:rPr>
          <w:rStyle w:val="normaltextrun"/>
          <w:rFonts w:ascii="Arial" w:hAnsi="Arial" w:cs="Arial"/>
          <w:sz w:val="22"/>
          <w:szCs w:val="22"/>
          <w:lang w:val="en-US"/>
        </w:rPr>
        <w:t> is</w:t>
      </w:r>
      <w:r w:rsidR="006F2EEA">
        <w:rPr>
          <w:rStyle w:val="normaltextrun"/>
          <w:rFonts w:ascii="Arial" w:hAnsi="Arial" w:cs="Arial"/>
          <w:sz w:val="22"/>
          <w:szCs w:val="22"/>
          <w:lang w:val="en-US"/>
        </w:rPr>
        <w:t xml:space="preserve"> </w:t>
      </w:r>
      <w:r>
        <w:rPr>
          <w:rStyle w:val="normaltextrun"/>
          <w:rFonts w:ascii="Arial" w:hAnsi="Arial" w:cs="Arial"/>
          <w:sz w:val="22"/>
          <w:szCs w:val="22"/>
          <w:lang w:val="en-US"/>
        </w:rPr>
        <w:t>1017.  However, within the </w:t>
      </w:r>
      <w:proofErr w:type="spellStart"/>
      <w:r>
        <w:rPr>
          <w:rStyle w:val="normaltextrun"/>
          <w:rFonts w:ascii="Arial" w:hAnsi="Arial" w:cs="Arial"/>
          <w:sz w:val="22"/>
          <w:szCs w:val="22"/>
          <w:lang w:val="en-US"/>
        </w:rPr>
        <w:t>Yarram</w:t>
      </w:r>
      <w:proofErr w:type="spellEnd"/>
      <w:r>
        <w:rPr>
          <w:rStyle w:val="normaltextrun"/>
          <w:rFonts w:ascii="Arial" w:hAnsi="Arial" w:cs="Arial"/>
          <w:sz w:val="22"/>
          <w:szCs w:val="22"/>
          <w:lang w:val="en-US"/>
        </w:rPr>
        <w:t> community</w:t>
      </w:r>
      <w:r w:rsidR="00B63711">
        <w:rPr>
          <w:rStyle w:val="normaltextrun"/>
          <w:rFonts w:ascii="Arial" w:hAnsi="Arial" w:cs="Arial"/>
          <w:sz w:val="22"/>
          <w:szCs w:val="22"/>
          <w:lang w:val="en-US"/>
        </w:rPr>
        <w:t xml:space="preserve"> </w:t>
      </w:r>
      <w:r>
        <w:rPr>
          <w:rStyle w:val="normaltextrun"/>
          <w:rFonts w:ascii="Arial" w:hAnsi="Arial" w:cs="Arial"/>
          <w:sz w:val="22"/>
          <w:szCs w:val="22"/>
          <w:lang w:val="en-US"/>
        </w:rPr>
        <w:t>there</w:t>
      </w:r>
      <w:r w:rsidR="00C64F09">
        <w:rPr>
          <w:rStyle w:val="normaltextrun"/>
          <w:rFonts w:ascii="Arial" w:hAnsi="Arial" w:cs="Arial"/>
          <w:sz w:val="22"/>
          <w:szCs w:val="22"/>
          <w:lang w:val="en-US"/>
        </w:rPr>
        <w:t xml:space="preserve"> </w:t>
      </w:r>
      <w:r>
        <w:rPr>
          <w:rStyle w:val="normaltextrun"/>
          <w:rFonts w:ascii="Arial" w:hAnsi="Arial" w:cs="Arial"/>
          <w:sz w:val="22"/>
          <w:szCs w:val="22"/>
          <w:lang w:val="en-US"/>
        </w:rPr>
        <w:t>are areas of </w:t>
      </w:r>
      <w:proofErr w:type="spellStart"/>
      <w:r>
        <w:rPr>
          <w:rStyle w:val="normaltextrun"/>
          <w:rFonts w:ascii="Arial" w:hAnsi="Arial" w:cs="Arial"/>
          <w:sz w:val="22"/>
          <w:szCs w:val="22"/>
          <w:lang w:val="en-US"/>
        </w:rPr>
        <w:t>Yarram</w:t>
      </w:r>
      <w:proofErr w:type="spellEnd"/>
      <w:r>
        <w:rPr>
          <w:rStyle w:val="normaltextrun"/>
          <w:rFonts w:ascii="Arial" w:hAnsi="Arial" w:cs="Arial"/>
          <w:sz w:val="22"/>
          <w:szCs w:val="22"/>
          <w:lang w:val="en-US"/>
        </w:rPr>
        <w:t xml:space="preserve"> that score between 784 to 932.  This suggests there are neighborhoods within </w:t>
      </w:r>
      <w:proofErr w:type="spellStart"/>
      <w:r>
        <w:rPr>
          <w:rStyle w:val="normaltextrun"/>
          <w:rFonts w:ascii="Arial" w:hAnsi="Arial" w:cs="Arial"/>
          <w:sz w:val="22"/>
          <w:szCs w:val="22"/>
          <w:lang w:val="en-US"/>
        </w:rPr>
        <w:t>Yarram</w:t>
      </w:r>
      <w:proofErr w:type="spellEnd"/>
      <w:r>
        <w:rPr>
          <w:rStyle w:val="normaltextrun"/>
          <w:rFonts w:ascii="Arial" w:hAnsi="Arial" w:cs="Arial"/>
          <w:sz w:val="22"/>
          <w:szCs w:val="22"/>
          <w:lang w:val="en-US"/>
        </w:rPr>
        <w:t xml:space="preserve"> that are more vulnerable than other part of the local community.  Currently, there is only one early learning center that provides kindergarten and childcare programming for residents to access. The local community also has access to other early years programs such as Family Day </w:t>
      </w:r>
      <w:r>
        <w:rPr>
          <w:rStyle w:val="normaltextrun"/>
          <w:rFonts w:ascii="Arial" w:hAnsi="Arial" w:cs="Arial"/>
          <w:sz w:val="22"/>
          <w:szCs w:val="22"/>
          <w:lang w:val="en-US"/>
        </w:rPr>
        <w:lastRenderedPageBreak/>
        <w:t xml:space="preserve">Care and Maternal Child Health.  Both Department of Education and Training (DET) and Wellington Shire </w:t>
      </w:r>
      <w:r w:rsidRPr="000B5BB7">
        <w:rPr>
          <w:rStyle w:val="normaltextrun"/>
          <w:rFonts w:ascii="Arial" w:hAnsi="Arial" w:cs="Arial"/>
          <w:sz w:val="22"/>
          <w:szCs w:val="22"/>
          <w:lang w:val="en-US"/>
        </w:rPr>
        <w:t>Council data projects that the supply of kindergarten places will not meet demand throughout this period. </w:t>
      </w:r>
      <w:r w:rsidR="005B1AB7" w:rsidRPr="000B5BB7">
        <w:rPr>
          <w:rStyle w:val="normaltextrun"/>
          <w:rFonts w:ascii="Arial" w:hAnsi="Arial" w:cs="Arial"/>
          <w:sz w:val="22"/>
          <w:szCs w:val="22"/>
          <w:lang w:val="en-US"/>
        </w:rPr>
        <w:t xml:space="preserve">The </w:t>
      </w:r>
      <w:r w:rsidR="00780053" w:rsidRPr="000B5BB7">
        <w:rPr>
          <w:rStyle w:val="normaltextrun"/>
          <w:rFonts w:ascii="Arial" w:hAnsi="Arial" w:cs="Arial"/>
          <w:sz w:val="22"/>
          <w:szCs w:val="22"/>
          <w:lang w:val="en-US"/>
        </w:rPr>
        <w:t>existing kindergarten is already operating at capacity</w:t>
      </w:r>
      <w:r w:rsidR="00F4043F" w:rsidRPr="000B5BB7">
        <w:rPr>
          <w:rStyle w:val="normaltextrun"/>
          <w:rFonts w:ascii="Arial" w:hAnsi="Arial" w:cs="Arial"/>
          <w:sz w:val="22"/>
          <w:szCs w:val="22"/>
          <w:lang w:val="en-US"/>
        </w:rPr>
        <w:t xml:space="preserve"> and cannot accommodate the increased demand which will occur from the roll out of funded </w:t>
      </w:r>
      <w:r w:rsidR="00CB34B2">
        <w:rPr>
          <w:rStyle w:val="normaltextrun"/>
          <w:rFonts w:ascii="Arial" w:hAnsi="Arial" w:cs="Arial"/>
          <w:sz w:val="22"/>
          <w:szCs w:val="22"/>
          <w:lang w:val="en-US"/>
        </w:rPr>
        <w:t>Three</w:t>
      </w:r>
      <w:r w:rsidR="00F4043F" w:rsidRPr="000B5BB7">
        <w:rPr>
          <w:rStyle w:val="normaltextrun"/>
          <w:rFonts w:ascii="Arial" w:hAnsi="Arial" w:cs="Arial"/>
          <w:sz w:val="22"/>
          <w:szCs w:val="22"/>
          <w:lang w:val="en-US"/>
        </w:rPr>
        <w:t>-</w:t>
      </w:r>
      <w:r w:rsidR="00CB34B2">
        <w:rPr>
          <w:rStyle w:val="normaltextrun"/>
          <w:rFonts w:ascii="Arial" w:hAnsi="Arial" w:cs="Arial"/>
          <w:sz w:val="22"/>
          <w:szCs w:val="22"/>
          <w:lang w:val="en-US"/>
        </w:rPr>
        <w:t>Y</w:t>
      </w:r>
      <w:r w:rsidR="00F4043F" w:rsidRPr="000B5BB7">
        <w:rPr>
          <w:rStyle w:val="normaltextrun"/>
          <w:rFonts w:ascii="Arial" w:hAnsi="Arial" w:cs="Arial"/>
          <w:sz w:val="22"/>
          <w:szCs w:val="22"/>
          <w:lang w:val="en-US"/>
        </w:rPr>
        <w:t>ear-</w:t>
      </w:r>
      <w:r w:rsidR="00CB34B2">
        <w:rPr>
          <w:rStyle w:val="normaltextrun"/>
          <w:rFonts w:ascii="Arial" w:hAnsi="Arial" w:cs="Arial"/>
          <w:sz w:val="22"/>
          <w:szCs w:val="22"/>
          <w:lang w:val="en-US"/>
        </w:rPr>
        <w:t>O</w:t>
      </w:r>
      <w:r w:rsidR="00F4043F" w:rsidRPr="000B5BB7">
        <w:rPr>
          <w:rStyle w:val="normaltextrun"/>
          <w:rFonts w:ascii="Arial" w:hAnsi="Arial" w:cs="Arial"/>
          <w:sz w:val="22"/>
          <w:szCs w:val="22"/>
          <w:lang w:val="en-US"/>
        </w:rPr>
        <w:t xml:space="preserve">ld </w:t>
      </w:r>
      <w:r w:rsidR="00CB34B2">
        <w:rPr>
          <w:rStyle w:val="normaltextrun"/>
          <w:rFonts w:ascii="Arial" w:hAnsi="Arial" w:cs="Arial"/>
          <w:sz w:val="22"/>
          <w:szCs w:val="22"/>
          <w:lang w:val="en-US"/>
        </w:rPr>
        <w:t>K</w:t>
      </w:r>
      <w:r w:rsidR="00F4043F" w:rsidRPr="000B5BB7">
        <w:rPr>
          <w:rStyle w:val="normaltextrun"/>
          <w:rFonts w:ascii="Arial" w:hAnsi="Arial" w:cs="Arial"/>
          <w:sz w:val="22"/>
          <w:szCs w:val="22"/>
          <w:lang w:val="en-US"/>
        </w:rPr>
        <w:t xml:space="preserve">indergarten.  </w:t>
      </w:r>
    </w:p>
    <w:p w14:paraId="0FA97164" w14:textId="77777777" w:rsidR="00C21689" w:rsidRDefault="00C21689" w:rsidP="00C21689">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726FB130" w14:textId="77777777" w:rsidR="00C21689" w:rsidRPr="003B67E0" w:rsidRDefault="00C21689" w:rsidP="00C21689">
      <w:pPr>
        <w:pStyle w:val="paragraph"/>
        <w:spacing w:before="0" w:beforeAutospacing="0" w:after="0" w:afterAutospacing="0"/>
        <w:jc w:val="both"/>
        <w:textAlignment w:val="baseline"/>
        <w:rPr>
          <w:rFonts w:ascii="Segoe UI" w:hAnsi="Segoe UI" w:cs="Segoe UI"/>
          <w:sz w:val="18"/>
          <w:szCs w:val="18"/>
        </w:rPr>
      </w:pPr>
      <w:r w:rsidRPr="003B67E0">
        <w:rPr>
          <w:rStyle w:val="normaltextrun"/>
          <w:rFonts w:ascii="Arial" w:hAnsi="Arial" w:cs="Arial"/>
          <w:i/>
          <w:iCs/>
          <w:sz w:val="22"/>
          <w:szCs w:val="22"/>
          <w:lang w:val="en-US"/>
        </w:rPr>
        <w:t>Loch Sport</w:t>
      </w:r>
      <w:r w:rsidRPr="003B67E0">
        <w:rPr>
          <w:rStyle w:val="eop"/>
          <w:rFonts w:ascii="Arial" w:hAnsi="Arial" w:cs="Arial"/>
          <w:sz w:val="22"/>
          <w:szCs w:val="22"/>
        </w:rPr>
        <w:t> </w:t>
      </w:r>
    </w:p>
    <w:p w14:paraId="41ED708E" w14:textId="15556B73" w:rsidR="00C21689" w:rsidRPr="003B67E0" w:rsidRDefault="00C21689" w:rsidP="00C21689">
      <w:pPr>
        <w:pStyle w:val="paragraph"/>
        <w:spacing w:before="0" w:beforeAutospacing="0" w:after="0" w:afterAutospacing="0"/>
        <w:jc w:val="both"/>
        <w:textAlignment w:val="baseline"/>
        <w:rPr>
          <w:rStyle w:val="eop"/>
          <w:rFonts w:ascii="Arial" w:hAnsi="Arial" w:cs="Arial"/>
          <w:sz w:val="22"/>
          <w:szCs w:val="22"/>
        </w:rPr>
      </w:pPr>
      <w:r w:rsidRPr="003B67E0">
        <w:rPr>
          <w:rStyle w:val="normaltextrun"/>
          <w:rFonts w:ascii="Arial" w:hAnsi="Arial" w:cs="Arial"/>
          <w:sz w:val="22"/>
          <w:szCs w:val="22"/>
          <w:lang w:val="en-US"/>
        </w:rPr>
        <w:t>Currently there are no kindergarten program</w:t>
      </w:r>
      <w:r w:rsidR="004E4BD0" w:rsidRPr="003B67E0">
        <w:rPr>
          <w:rStyle w:val="normaltextrun"/>
          <w:rFonts w:ascii="Arial" w:hAnsi="Arial" w:cs="Arial"/>
          <w:sz w:val="22"/>
          <w:szCs w:val="22"/>
          <w:lang w:val="en-US"/>
        </w:rPr>
        <w:t>s</w:t>
      </w:r>
      <w:r w:rsidRPr="003B67E0">
        <w:rPr>
          <w:rStyle w:val="normaltextrun"/>
          <w:rFonts w:ascii="Arial" w:hAnsi="Arial" w:cs="Arial"/>
          <w:sz w:val="22"/>
          <w:szCs w:val="22"/>
          <w:lang w:val="en-US"/>
        </w:rPr>
        <w:t> operating in the Loch Sport and surrounding area including feeder</w:t>
      </w:r>
      <w:r w:rsidR="00F643F1" w:rsidRPr="003B67E0">
        <w:rPr>
          <w:rStyle w:val="normaltextrun"/>
          <w:rFonts w:ascii="Arial" w:hAnsi="Arial" w:cs="Arial"/>
          <w:sz w:val="22"/>
          <w:szCs w:val="22"/>
          <w:lang w:val="en-US"/>
        </w:rPr>
        <w:t xml:space="preserve"> </w:t>
      </w:r>
      <w:r w:rsidRPr="003B67E0">
        <w:rPr>
          <w:rStyle w:val="normaltextrun"/>
          <w:rFonts w:ascii="Arial" w:hAnsi="Arial" w:cs="Arial"/>
          <w:sz w:val="22"/>
          <w:szCs w:val="22"/>
          <w:lang w:val="en-US"/>
        </w:rPr>
        <w:t>towns such as Golden Beach and </w:t>
      </w:r>
      <w:proofErr w:type="spellStart"/>
      <w:r w:rsidRPr="003B67E0">
        <w:rPr>
          <w:rStyle w:val="normaltextrun"/>
          <w:rFonts w:ascii="Arial" w:hAnsi="Arial" w:cs="Arial"/>
          <w:sz w:val="22"/>
          <w:szCs w:val="22"/>
          <w:lang w:val="en-US"/>
        </w:rPr>
        <w:t>Seaspray</w:t>
      </w:r>
      <w:proofErr w:type="spellEnd"/>
      <w:r w:rsidRPr="003B67E0">
        <w:rPr>
          <w:rStyle w:val="normaltextrun"/>
          <w:rFonts w:ascii="Arial" w:hAnsi="Arial" w:cs="Arial"/>
          <w:sz w:val="22"/>
          <w:szCs w:val="22"/>
          <w:lang w:val="en-US"/>
        </w:rPr>
        <w:t xml:space="preserve">. Families that require access kindergarten would need to travel between 1 - 2-hour return trip twice a day to Longford or Sale. The local community has access to </w:t>
      </w:r>
      <w:r w:rsidR="00F643F1" w:rsidRPr="003B67E0">
        <w:rPr>
          <w:rStyle w:val="normaltextrun"/>
          <w:rFonts w:ascii="Arial" w:hAnsi="Arial" w:cs="Arial"/>
          <w:sz w:val="22"/>
          <w:szCs w:val="22"/>
          <w:lang w:val="en-US"/>
        </w:rPr>
        <w:t xml:space="preserve">a </w:t>
      </w:r>
      <w:r w:rsidRPr="003B67E0">
        <w:rPr>
          <w:rStyle w:val="normaltextrun"/>
          <w:rFonts w:ascii="Arial" w:hAnsi="Arial" w:cs="Arial"/>
          <w:sz w:val="22"/>
          <w:szCs w:val="22"/>
          <w:lang w:val="en-US"/>
        </w:rPr>
        <w:t>Maternal</w:t>
      </w:r>
      <w:r w:rsidR="00B63711" w:rsidRPr="003B67E0">
        <w:rPr>
          <w:rStyle w:val="normaltextrun"/>
          <w:rFonts w:ascii="Arial" w:hAnsi="Arial" w:cs="Arial"/>
          <w:sz w:val="22"/>
          <w:szCs w:val="22"/>
          <w:lang w:val="en-US"/>
        </w:rPr>
        <w:t xml:space="preserve"> and</w:t>
      </w:r>
      <w:r w:rsidRPr="003B67E0">
        <w:rPr>
          <w:rStyle w:val="normaltextrun"/>
          <w:rFonts w:ascii="Arial" w:hAnsi="Arial" w:cs="Arial"/>
          <w:sz w:val="22"/>
          <w:szCs w:val="22"/>
          <w:lang w:val="en-US"/>
        </w:rPr>
        <w:t xml:space="preserve"> Child Health program at the local health service.  The forecasted population growth and migration in the Loch Sport area is projected to decrease, and not until 2026 will there be a small increase in population.  </w:t>
      </w:r>
      <w:r w:rsidR="00323340" w:rsidRPr="003B67E0">
        <w:rPr>
          <w:rStyle w:val="normaltextrun"/>
          <w:rFonts w:ascii="Arial" w:hAnsi="Arial" w:cs="Arial"/>
          <w:sz w:val="22"/>
          <w:szCs w:val="22"/>
          <w:lang w:val="en-US"/>
        </w:rPr>
        <w:t xml:space="preserve">With 30-40 children aged 3- and 4-years-old living in the district over the next decade, access to kindergarten </w:t>
      </w:r>
      <w:r w:rsidR="009D3AF4" w:rsidRPr="003B67E0">
        <w:rPr>
          <w:rStyle w:val="normaltextrun"/>
          <w:rFonts w:ascii="Arial" w:hAnsi="Arial" w:cs="Arial"/>
          <w:sz w:val="22"/>
          <w:szCs w:val="22"/>
          <w:lang w:val="en-US"/>
        </w:rPr>
        <w:t>is a priority.</w:t>
      </w:r>
      <w:r w:rsidRPr="003B67E0">
        <w:rPr>
          <w:rStyle w:val="eop"/>
          <w:rFonts w:ascii="Arial" w:hAnsi="Arial" w:cs="Arial"/>
          <w:sz w:val="22"/>
          <w:szCs w:val="22"/>
        </w:rPr>
        <w:t> </w:t>
      </w:r>
    </w:p>
    <w:p w14:paraId="45C0866F" w14:textId="77777777" w:rsidR="00B63711" w:rsidRDefault="00B63711" w:rsidP="00C21689">
      <w:pPr>
        <w:pStyle w:val="paragraph"/>
        <w:spacing w:before="0" w:beforeAutospacing="0" w:after="0" w:afterAutospacing="0"/>
        <w:jc w:val="both"/>
        <w:textAlignment w:val="baseline"/>
        <w:rPr>
          <w:rFonts w:ascii="Segoe UI" w:hAnsi="Segoe UI" w:cs="Segoe UI"/>
          <w:sz w:val="18"/>
          <w:szCs w:val="18"/>
        </w:rPr>
      </w:pPr>
    </w:p>
    <w:p w14:paraId="4D03C3A3" w14:textId="1C598FF5" w:rsidR="00C21689" w:rsidRDefault="00B63711" w:rsidP="00C21689">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US"/>
        </w:rPr>
        <w:t>T</w:t>
      </w:r>
      <w:r w:rsidR="00C21689">
        <w:rPr>
          <w:rStyle w:val="normaltextrun"/>
          <w:rFonts w:ascii="Arial" w:hAnsi="Arial" w:cs="Arial"/>
          <w:sz w:val="22"/>
          <w:szCs w:val="22"/>
          <w:lang w:val="en-US"/>
        </w:rPr>
        <w:t>he Loch Sport and surrounding area experiences significant disadvantage and vulnerability as per the SEIFA index. Despite forecasting data not showing growth in Loch Sport and surrounds between 2021-2031, we understand the importance of providing accessible kindergarten programs for children and families experiencing disadvantage and vulnerability. A kindergarten program in Loch Sport will support eliminating barriers currently experienced in accessing kindergarten programs and provide greater opportunity for access to and participation in kindergarten programs within </w:t>
      </w:r>
      <w:proofErr w:type="gramStart"/>
      <w:r w:rsidR="00C21689">
        <w:rPr>
          <w:rStyle w:val="normaltextrun"/>
          <w:rFonts w:ascii="Arial" w:hAnsi="Arial" w:cs="Arial"/>
          <w:sz w:val="22"/>
          <w:szCs w:val="22"/>
          <w:lang w:val="en-US"/>
        </w:rPr>
        <w:t>close proximity</w:t>
      </w:r>
      <w:proofErr w:type="gramEnd"/>
      <w:r w:rsidR="00C21689">
        <w:rPr>
          <w:rStyle w:val="normaltextrun"/>
          <w:rFonts w:ascii="Arial" w:hAnsi="Arial" w:cs="Arial"/>
          <w:sz w:val="22"/>
          <w:szCs w:val="22"/>
          <w:lang w:val="en-US"/>
        </w:rPr>
        <w:t xml:space="preserve"> to </w:t>
      </w:r>
      <w:r w:rsidR="00C21689" w:rsidRPr="005741D5">
        <w:rPr>
          <w:rStyle w:val="normaltextrun"/>
          <w:rFonts w:ascii="Arial" w:hAnsi="Arial" w:cs="Arial"/>
          <w:sz w:val="22"/>
          <w:szCs w:val="22"/>
          <w:lang w:val="en-US"/>
        </w:rPr>
        <w:t>where</w:t>
      </w:r>
      <w:r w:rsidR="000D2156" w:rsidRPr="005741D5">
        <w:rPr>
          <w:rStyle w:val="normaltextrun"/>
          <w:rFonts w:ascii="Arial" w:hAnsi="Arial" w:cs="Arial"/>
          <w:sz w:val="22"/>
          <w:szCs w:val="22"/>
          <w:lang w:val="en-US"/>
        </w:rPr>
        <w:t xml:space="preserve"> </w:t>
      </w:r>
      <w:r w:rsidR="003C769C" w:rsidRPr="005741D5">
        <w:rPr>
          <w:rStyle w:val="normaltextrun"/>
          <w:rFonts w:ascii="Arial" w:hAnsi="Arial" w:cs="Arial"/>
          <w:sz w:val="22"/>
          <w:szCs w:val="22"/>
          <w:lang w:val="en-US"/>
        </w:rPr>
        <w:t>childre</w:t>
      </w:r>
      <w:r w:rsidR="005741D5">
        <w:rPr>
          <w:rStyle w:val="normaltextrun"/>
          <w:rFonts w:ascii="Arial" w:hAnsi="Arial" w:cs="Arial"/>
          <w:sz w:val="22"/>
          <w:szCs w:val="22"/>
          <w:lang w:val="en-US"/>
        </w:rPr>
        <w:t xml:space="preserve">n </w:t>
      </w:r>
      <w:r w:rsidR="005741D5" w:rsidRPr="005741D5">
        <w:rPr>
          <w:rStyle w:val="normaltextrun"/>
          <w:rFonts w:ascii="Arial" w:hAnsi="Arial" w:cs="Arial"/>
          <w:strike/>
          <w:sz w:val="22"/>
          <w:szCs w:val="22"/>
          <w:lang w:val="en-US"/>
        </w:rPr>
        <w:t>l</w:t>
      </w:r>
      <w:r w:rsidR="00C21689" w:rsidRPr="005741D5">
        <w:rPr>
          <w:rStyle w:val="normaltextrun"/>
          <w:rFonts w:ascii="Arial" w:hAnsi="Arial" w:cs="Arial"/>
          <w:sz w:val="22"/>
          <w:szCs w:val="22"/>
          <w:lang w:val="en-US"/>
        </w:rPr>
        <w:t>ive. Wellington Shire Council recognizes the likelihood of a kindergarten in Loch Sport running under </w:t>
      </w:r>
      <w:r w:rsidR="00BA5004" w:rsidRPr="005741D5">
        <w:rPr>
          <w:rStyle w:val="normaltextrun"/>
          <w:rFonts w:ascii="Arial" w:hAnsi="Arial" w:cs="Arial"/>
          <w:sz w:val="22"/>
          <w:szCs w:val="22"/>
          <w:lang w:val="en-US"/>
        </w:rPr>
        <w:t>capacity</w:t>
      </w:r>
      <w:r w:rsidR="00BA5004">
        <w:rPr>
          <w:rStyle w:val="normaltextrun"/>
          <w:rFonts w:ascii="Arial" w:hAnsi="Arial" w:cs="Arial"/>
          <w:sz w:val="22"/>
          <w:szCs w:val="22"/>
          <w:lang w:val="en-US"/>
        </w:rPr>
        <w:t>,</w:t>
      </w:r>
      <w:r w:rsidR="00C21689">
        <w:rPr>
          <w:rStyle w:val="normaltextrun"/>
          <w:rFonts w:ascii="Arial" w:hAnsi="Arial" w:cs="Arial"/>
          <w:sz w:val="22"/>
          <w:szCs w:val="22"/>
          <w:lang w:val="en-US"/>
        </w:rPr>
        <w:t> however, believe it is important in supporting equitable access and participation for children and families experiencing disadvantage and vulnerability.</w:t>
      </w:r>
      <w:r w:rsidR="00C21689">
        <w:rPr>
          <w:rStyle w:val="eop"/>
          <w:rFonts w:ascii="Arial" w:hAnsi="Arial" w:cs="Arial"/>
          <w:sz w:val="22"/>
          <w:szCs w:val="22"/>
        </w:rPr>
        <w:t> </w:t>
      </w:r>
    </w:p>
    <w:p w14:paraId="24752C11" w14:textId="77777777" w:rsidR="00C21689" w:rsidRDefault="00C21689" w:rsidP="00C21689">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3E285893" w14:textId="77777777" w:rsidR="00C21689" w:rsidRDefault="00C21689" w:rsidP="00C21689">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lang w:val="en-US"/>
        </w:rPr>
        <w:t>Longford</w:t>
      </w:r>
      <w:r>
        <w:rPr>
          <w:rStyle w:val="eop"/>
          <w:rFonts w:ascii="Arial" w:hAnsi="Arial" w:cs="Arial"/>
          <w:sz w:val="22"/>
          <w:szCs w:val="22"/>
        </w:rPr>
        <w:t> </w:t>
      </w:r>
    </w:p>
    <w:p w14:paraId="2CDAD56C" w14:textId="6B6ED419" w:rsidR="00C21689" w:rsidRPr="00A7761A" w:rsidRDefault="00C21689" w:rsidP="008710FB">
      <w:pPr>
        <w:pStyle w:val="paragraph"/>
        <w:spacing w:before="0" w:beforeAutospacing="0" w:after="0" w:afterAutospacing="0"/>
        <w:jc w:val="both"/>
        <w:textAlignment w:val="baseline"/>
        <w:rPr>
          <w:rFonts w:ascii="Arial" w:hAnsi="Arial" w:cs="Arial"/>
          <w:sz w:val="22"/>
          <w:szCs w:val="22"/>
          <w:lang w:val="en-US"/>
        </w:rPr>
      </w:pPr>
      <w:r>
        <w:rPr>
          <w:rStyle w:val="normaltextrun"/>
          <w:rFonts w:ascii="Arial" w:hAnsi="Arial" w:cs="Arial"/>
          <w:sz w:val="22"/>
          <w:szCs w:val="22"/>
          <w:lang w:val="en-US"/>
        </w:rPr>
        <w:t>Longford is on the fringe of Sale and is zoned as a </w:t>
      </w:r>
      <w:r w:rsidRPr="00A7761A">
        <w:rPr>
          <w:rStyle w:val="normaltextrun"/>
          <w:rFonts w:ascii="Arial" w:hAnsi="Arial" w:cs="Arial"/>
          <w:sz w:val="22"/>
          <w:szCs w:val="22"/>
          <w:lang w:val="en-US"/>
        </w:rPr>
        <w:t>residential area. As a result,</w:t>
      </w:r>
      <w:r w:rsidR="008710FB" w:rsidRPr="00A7761A">
        <w:rPr>
          <w:rStyle w:val="normaltextrun"/>
          <w:rFonts w:ascii="Arial" w:hAnsi="Arial" w:cs="Arial"/>
          <w:sz w:val="22"/>
          <w:szCs w:val="22"/>
          <w:lang w:val="en-US"/>
        </w:rPr>
        <w:t xml:space="preserve"> </w:t>
      </w:r>
      <w:r w:rsidRPr="00A7761A">
        <w:rPr>
          <w:rStyle w:val="normaltextrun"/>
          <w:rFonts w:ascii="Arial" w:hAnsi="Arial" w:cs="Arial"/>
          <w:sz w:val="22"/>
          <w:szCs w:val="22"/>
          <w:lang w:val="en-US"/>
        </w:rPr>
        <w:t>Longford</w:t>
      </w:r>
      <w:r w:rsidR="008710FB" w:rsidRPr="00A7761A">
        <w:rPr>
          <w:rStyle w:val="normaltextrun"/>
          <w:rFonts w:ascii="Arial" w:hAnsi="Arial" w:cs="Arial"/>
          <w:sz w:val="22"/>
          <w:szCs w:val="22"/>
          <w:lang w:val="en-US"/>
        </w:rPr>
        <w:t xml:space="preserve"> </w:t>
      </w:r>
      <w:r w:rsidRPr="00A7761A">
        <w:rPr>
          <w:rStyle w:val="normaltextrun"/>
          <w:rFonts w:ascii="Arial" w:hAnsi="Arial" w:cs="Arial"/>
          <w:sz w:val="22"/>
          <w:szCs w:val="22"/>
          <w:lang w:val="en-US"/>
        </w:rPr>
        <w:t>will</w:t>
      </w:r>
      <w:r w:rsidR="008710FB" w:rsidRPr="00A7761A">
        <w:rPr>
          <w:rStyle w:val="normaltextrun"/>
          <w:rFonts w:ascii="Arial" w:hAnsi="Arial" w:cs="Arial"/>
          <w:sz w:val="22"/>
          <w:szCs w:val="22"/>
          <w:lang w:val="en-US"/>
        </w:rPr>
        <w:t xml:space="preserve"> </w:t>
      </w:r>
      <w:r w:rsidRPr="00A7761A">
        <w:rPr>
          <w:rStyle w:val="normaltextrun"/>
          <w:rFonts w:ascii="Arial" w:hAnsi="Arial" w:cs="Arial"/>
          <w:sz w:val="22"/>
          <w:szCs w:val="22"/>
          <w:lang w:val="en-US"/>
        </w:rPr>
        <w:t>be</w:t>
      </w:r>
      <w:r w:rsidR="008710FB" w:rsidRPr="00A7761A">
        <w:rPr>
          <w:rStyle w:val="normaltextrun"/>
          <w:rFonts w:ascii="Arial" w:hAnsi="Arial" w:cs="Arial"/>
          <w:sz w:val="22"/>
          <w:szCs w:val="22"/>
          <w:lang w:val="en-US"/>
        </w:rPr>
        <w:t xml:space="preserve"> e</w:t>
      </w:r>
      <w:r w:rsidRPr="00A7761A">
        <w:rPr>
          <w:rStyle w:val="normaltextrun"/>
          <w:rFonts w:ascii="Arial" w:hAnsi="Arial" w:cs="Arial"/>
          <w:sz w:val="22"/>
          <w:szCs w:val="22"/>
          <w:lang w:val="en-US"/>
        </w:rPr>
        <w:t>xperiencing</w:t>
      </w:r>
      <w:r w:rsidR="008710FB" w:rsidRPr="00A7761A">
        <w:rPr>
          <w:rStyle w:val="normaltextrun"/>
          <w:rFonts w:ascii="Arial" w:hAnsi="Arial" w:cs="Arial"/>
          <w:sz w:val="22"/>
          <w:szCs w:val="22"/>
          <w:lang w:val="en-US"/>
        </w:rPr>
        <w:t xml:space="preserve"> </w:t>
      </w:r>
      <w:r w:rsidRPr="00A7761A">
        <w:rPr>
          <w:rStyle w:val="normaltextrun"/>
          <w:rFonts w:ascii="Arial" w:hAnsi="Arial" w:cs="Arial"/>
          <w:sz w:val="22"/>
          <w:szCs w:val="22"/>
          <w:lang w:val="en-US"/>
        </w:rPr>
        <w:t>significant growth due to migration of residents</w:t>
      </w:r>
      <w:r w:rsidR="008710FB" w:rsidRPr="00A7761A">
        <w:rPr>
          <w:rStyle w:val="normaltextrun"/>
          <w:rFonts w:ascii="Arial" w:hAnsi="Arial" w:cs="Arial"/>
          <w:sz w:val="22"/>
          <w:szCs w:val="22"/>
          <w:lang w:val="en-US"/>
        </w:rPr>
        <w:t xml:space="preserve"> a</w:t>
      </w:r>
      <w:r w:rsidRPr="00A7761A">
        <w:rPr>
          <w:rStyle w:val="normaltextrun"/>
          <w:rFonts w:ascii="Arial" w:hAnsi="Arial" w:cs="Arial"/>
          <w:sz w:val="22"/>
          <w:szCs w:val="22"/>
          <w:lang w:val="en-US"/>
        </w:rPr>
        <w:t>nd</w:t>
      </w:r>
      <w:r w:rsidR="008710FB" w:rsidRPr="00A7761A">
        <w:rPr>
          <w:rStyle w:val="normaltextrun"/>
          <w:rFonts w:ascii="Arial" w:hAnsi="Arial" w:cs="Arial"/>
          <w:sz w:val="22"/>
          <w:szCs w:val="22"/>
          <w:lang w:val="en-US"/>
        </w:rPr>
        <w:t xml:space="preserve"> </w:t>
      </w:r>
      <w:r w:rsidRPr="00A7761A">
        <w:rPr>
          <w:rStyle w:val="normaltextrun"/>
          <w:rFonts w:ascii="Arial" w:hAnsi="Arial" w:cs="Arial"/>
          <w:sz w:val="22"/>
          <w:szCs w:val="22"/>
          <w:lang w:val="en-US"/>
        </w:rPr>
        <w:t>planned</w:t>
      </w:r>
      <w:r w:rsidR="008710FB" w:rsidRPr="00A7761A">
        <w:rPr>
          <w:rStyle w:val="normaltextrun"/>
          <w:rFonts w:ascii="Arial" w:hAnsi="Arial" w:cs="Arial"/>
          <w:sz w:val="22"/>
          <w:szCs w:val="22"/>
          <w:lang w:val="en-US"/>
        </w:rPr>
        <w:t xml:space="preserve"> r</w:t>
      </w:r>
      <w:r w:rsidRPr="00A7761A">
        <w:rPr>
          <w:rStyle w:val="normaltextrun"/>
          <w:rFonts w:ascii="Arial" w:hAnsi="Arial" w:cs="Arial"/>
          <w:sz w:val="22"/>
          <w:szCs w:val="22"/>
          <w:lang w:val="en-US"/>
        </w:rPr>
        <w:t>esidential</w:t>
      </w:r>
      <w:r w:rsidR="008710FB" w:rsidRPr="00A7761A">
        <w:rPr>
          <w:rStyle w:val="normaltextrun"/>
          <w:rFonts w:ascii="Arial" w:hAnsi="Arial" w:cs="Arial"/>
          <w:sz w:val="22"/>
          <w:szCs w:val="22"/>
          <w:lang w:val="en-US"/>
        </w:rPr>
        <w:t xml:space="preserve"> </w:t>
      </w:r>
      <w:r w:rsidRPr="00A7761A">
        <w:rPr>
          <w:rStyle w:val="normaltextrun"/>
          <w:rFonts w:ascii="Arial" w:hAnsi="Arial" w:cs="Arial"/>
          <w:sz w:val="22"/>
          <w:szCs w:val="22"/>
          <w:lang w:val="en-US"/>
        </w:rPr>
        <w:t>development</w:t>
      </w:r>
      <w:r w:rsidR="008710FB" w:rsidRPr="00A7761A">
        <w:rPr>
          <w:rStyle w:val="normaltextrun"/>
          <w:rFonts w:ascii="Arial" w:hAnsi="Arial" w:cs="Arial"/>
          <w:sz w:val="22"/>
          <w:szCs w:val="22"/>
          <w:lang w:val="en-US"/>
        </w:rPr>
        <w:t xml:space="preserve"> </w:t>
      </w:r>
      <w:r w:rsidRPr="00A7761A">
        <w:rPr>
          <w:rStyle w:val="normaltextrun"/>
          <w:rFonts w:ascii="Arial" w:hAnsi="Arial" w:cs="Arial"/>
          <w:sz w:val="22"/>
          <w:szCs w:val="22"/>
          <w:lang w:val="en-US"/>
        </w:rPr>
        <w:t>over the next 10 years.  Currently there is only one kindergarten program within the town.  Residents choose between using this service or accessing kindergarten program</w:t>
      </w:r>
      <w:r w:rsidR="001C3487" w:rsidRPr="00A7761A">
        <w:rPr>
          <w:rStyle w:val="normaltextrun"/>
          <w:rFonts w:ascii="Arial" w:hAnsi="Arial" w:cs="Arial"/>
          <w:sz w:val="22"/>
          <w:szCs w:val="22"/>
          <w:lang w:val="en-US"/>
        </w:rPr>
        <w:t>s</w:t>
      </w:r>
      <w:r w:rsidRPr="00A7761A">
        <w:rPr>
          <w:rStyle w:val="normaltextrun"/>
          <w:rFonts w:ascii="Arial" w:hAnsi="Arial" w:cs="Arial"/>
          <w:sz w:val="22"/>
          <w:szCs w:val="22"/>
          <w:lang w:val="en-US"/>
        </w:rPr>
        <w:t xml:space="preserve"> within Sale.  The overall SEIFA index of disadvantage for Longford is 1049.</w:t>
      </w:r>
      <w:r w:rsidRPr="00A7761A">
        <w:rPr>
          <w:rStyle w:val="eop"/>
          <w:rFonts w:ascii="Arial" w:hAnsi="Arial" w:cs="Arial"/>
          <w:sz w:val="22"/>
          <w:szCs w:val="22"/>
        </w:rPr>
        <w:t> </w:t>
      </w:r>
    </w:p>
    <w:p w14:paraId="623A57CA" w14:textId="77777777" w:rsidR="00C21689" w:rsidRPr="00A7761A" w:rsidRDefault="00C21689" w:rsidP="00C21689">
      <w:pPr>
        <w:pStyle w:val="paragraph"/>
        <w:spacing w:before="0" w:beforeAutospacing="0" w:after="0" w:afterAutospacing="0"/>
        <w:jc w:val="both"/>
        <w:textAlignment w:val="baseline"/>
        <w:rPr>
          <w:rFonts w:ascii="Segoe UI" w:hAnsi="Segoe UI" w:cs="Segoe UI"/>
          <w:sz w:val="18"/>
          <w:szCs w:val="18"/>
        </w:rPr>
      </w:pPr>
      <w:r w:rsidRPr="00A7761A">
        <w:rPr>
          <w:rStyle w:val="eop"/>
          <w:rFonts w:ascii="Arial" w:hAnsi="Arial" w:cs="Arial"/>
          <w:sz w:val="22"/>
          <w:szCs w:val="22"/>
        </w:rPr>
        <w:t> </w:t>
      </w:r>
    </w:p>
    <w:p w14:paraId="7346CC20" w14:textId="77777777" w:rsidR="00C21689" w:rsidRDefault="00C21689" w:rsidP="00C21689">
      <w:pPr>
        <w:pStyle w:val="paragraph"/>
        <w:spacing w:before="0" w:beforeAutospacing="0" w:after="0" w:afterAutospacing="0"/>
        <w:jc w:val="both"/>
        <w:textAlignment w:val="baseline"/>
        <w:rPr>
          <w:rFonts w:ascii="Segoe UI" w:hAnsi="Segoe UI" w:cs="Segoe UI"/>
          <w:sz w:val="18"/>
          <w:szCs w:val="18"/>
        </w:rPr>
      </w:pPr>
      <w:proofErr w:type="spellStart"/>
      <w:r>
        <w:rPr>
          <w:rStyle w:val="normaltextrun"/>
          <w:rFonts w:ascii="Arial" w:hAnsi="Arial" w:cs="Arial"/>
          <w:i/>
          <w:iCs/>
          <w:sz w:val="22"/>
          <w:szCs w:val="22"/>
          <w:lang w:val="en-US"/>
        </w:rPr>
        <w:t>Wurruk</w:t>
      </w:r>
      <w:proofErr w:type="spellEnd"/>
      <w:r>
        <w:rPr>
          <w:rStyle w:val="eop"/>
          <w:rFonts w:ascii="Arial" w:hAnsi="Arial" w:cs="Arial"/>
          <w:sz w:val="22"/>
          <w:szCs w:val="22"/>
        </w:rPr>
        <w:t> </w:t>
      </w:r>
    </w:p>
    <w:p w14:paraId="7E11EF77" w14:textId="088E56BB" w:rsidR="00C21689" w:rsidRDefault="00C21689" w:rsidP="00C21689">
      <w:pPr>
        <w:pStyle w:val="paragraph"/>
        <w:spacing w:before="0" w:beforeAutospacing="0" w:after="0" w:afterAutospacing="0"/>
        <w:jc w:val="both"/>
        <w:textAlignment w:val="baseline"/>
        <w:rPr>
          <w:rFonts w:ascii="Segoe UI" w:hAnsi="Segoe UI" w:cs="Segoe UI"/>
          <w:sz w:val="18"/>
          <w:szCs w:val="18"/>
        </w:rPr>
      </w:pPr>
      <w:proofErr w:type="spellStart"/>
      <w:r>
        <w:rPr>
          <w:rStyle w:val="normaltextrun"/>
          <w:rFonts w:ascii="Arial" w:hAnsi="Arial" w:cs="Arial"/>
          <w:sz w:val="22"/>
          <w:szCs w:val="22"/>
          <w:lang w:val="en-US"/>
        </w:rPr>
        <w:t>Wurruk</w:t>
      </w:r>
      <w:proofErr w:type="spellEnd"/>
      <w:r>
        <w:rPr>
          <w:rStyle w:val="normaltextrun"/>
          <w:rFonts w:ascii="Arial" w:hAnsi="Arial" w:cs="Arial"/>
          <w:sz w:val="22"/>
          <w:szCs w:val="22"/>
          <w:lang w:val="en-US"/>
        </w:rPr>
        <w:t> is on the fringe of Sale and is zoned as a residential area.</w:t>
      </w:r>
      <w:r w:rsidR="00CB34B2">
        <w:rPr>
          <w:rStyle w:val="normaltextrun"/>
          <w:rFonts w:ascii="Arial" w:hAnsi="Arial" w:cs="Arial"/>
          <w:sz w:val="22"/>
          <w:szCs w:val="22"/>
          <w:lang w:val="en-US"/>
        </w:rPr>
        <w:t xml:space="preserve"> </w:t>
      </w:r>
      <w:r>
        <w:rPr>
          <w:rStyle w:val="normaltextrun"/>
          <w:rFonts w:ascii="Arial" w:hAnsi="Arial" w:cs="Arial"/>
          <w:sz w:val="22"/>
          <w:szCs w:val="22"/>
          <w:lang w:val="en-US"/>
        </w:rPr>
        <w:t> </w:t>
      </w:r>
      <w:proofErr w:type="spellStart"/>
      <w:r>
        <w:rPr>
          <w:rStyle w:val="normaltextrun"/>
          <w:rFonts w:ascii="Arial" w:hAnsi="Arial" w:cs="Arial"/>
          <w:sz w:val="22"/>
          <w:szCs w:val="22"/>
          <w:lang w:val="en-US"/>
        </w:rPr>
        <w:t>Wurruk</w:t>
      </w:r>
      <w:proofErr w:type="spellEnd"/>
      <w:r>
        <w:rPr>
          <w:rStyle w:val="normaltextrun"/>
          <w:rFonts w:ascii="Arial" w:hAnsi="Arial" w:cs="Arial"/>
          <w:sz w:val="22"/>
          <w:szCs w:val="22"/>
          <w:lang w:val="en-US"/>
        </w:rPr>
        <w:t> has a major highway and railway line that divides the town.</w:t>
      </w:r>
      <w:r w:rsidR="00CB34B2">
        <w:rPr>
          <w:rStyle w:val="normaltextrun"/>
          <w:rFonts w:ascii="Arial" w:hAnsi="Arial" w:cs="Arial"/>
          <w:sz w:val="22"/>
          <w:szCs w:val="22"/>
          <w:lang w:val="en-US"/>
        </w:rPr>
        <w:t xml:space="preserve"> </w:t>
      </w:r>
      <w:r>
        <w:rPr>
          <w:rStyle w:val="normaltextrun"/>
          <w:rFonts w:ascii="Arial" w:hAnsi="Arial" w:cs="Arial"/>
          <w:sz w:val="22"/>
          <w:szCs w:val="22"/>
          <w:lang w:val="en-US"/>
        </w:rPr>
        <w:t xml:space="preserve"> Major residential development is planned for the south side of the highway, whereas existing residential homes are located on the north side.  The current SEIFA index of residents on the north side is 780, whereas the SEIFA index for the south side is between 1021 - 1078.  Currently there is only one kindergarten program within the town. The existing kindergarten is located on north side of the highway on the primary school site.    </w:t>
      </w:r>
      <w:r>
        <w:rPr>
          <w:rStyle w:val="eop"/>
          <w:rFonts w:ascii="Arial" w:hAnsi="Arial" w:cs="Arial"/>
          <w:sz w:val="22"/>
          <w:szCs w:val="22"/>
        </w:rPr>
        <w:t> </w:t>
      </w:r>
    </w:p>
    <w:p w14:paraId="111CB493" w14:textId="77777777" w:rsidR="00C21689" w:rsidRDefault="00C21689" w:rsidP="00C2168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5482720" w14:textId="77777777" w:rsidR="00C21689" w:rsidRPr="0073217B" w:rsidRDefault="00C21689" w:rsidP="00C21689">
      <w:pPr>
        <w:pStyle w:val="paragraph"/>
        <w:spacing w:before="0" w:beforeAutospacing="0" w:after="0" w:afterAutospacing="0"/>
        <w:jc w:val="both"/>
        <w:textAlignment w:val="baseline"/>
        <w:rPr>
          <w:rFonts w:ascii="Segoe UI" w:hAnsi="Segoe UI" w:cs="Segoe UI"/>
          <w:sz w:val="18"/>
          <w:szCs w:val="18"/>
        </w:rPr>
      </w:pPr>
      <w:r w:rsidRPr="0073217B">
        <w:rPr>
          <w:rStyle w:val="normaltextrun"/>
          <w:rFonts w:ascii="Arial" w:hAnsi="Arial" w:cs="Arial"/>
          <w:i/>
          <w:iCs/>
          <w:sz w:val="22"/>
          <w:szCs w:val="22"/>
          <w:lang w:val="en-US"/>
        </w:rPr>
        <w:t>Rosedale</w:t>
      </w:r>
      <w:r w:rsidRPr="0073217B">
        <w:rPr>
          <w:rStyle w:val="eop"/>
          <w:rFonts w:ascii="Arial" w:hAnsi="Arial" w:cs="Arial"/>
          <w:sz w:val="22"/>
          <w:szCs w:val="22"/>
        </w:rPr>
        <w:t> </w:t>
      </w:r>
    </w:p>
    <w:p w14:paraId="0C11A130" w14:textId="15964261" w:rsidR="00C21689" w:rsidRPr="0073217B" w:rsidRDefault="00C21689" w:rsidP="00C21689">
      <w:pPr>
        <w:pStyle w:val="paragraph"/>
        <w:spacing w:before="0" w:beforeAutospacing="0" w:after="0" w:afterAutospacing="0"/>
        <w:jc w:val="both"/>
        <w:textAlignment w:val="baseline"/>
        <w:rPr>
          <w:rFonts w:ascii="Segoe UI" w:hAnsi="Segoe UI" w:cs="Segoe UI"/>
          <w:strike/>
          <w:sz w:val="18"/>
          <w:szCs w:val="18"/>
        </w:rPr>
      </w:pPr>
      <w:r w:rsidRPr="0073217B">
        <w:rPr>
          <w:rStyle w:val="normaltextrun"/>
          <w:rFonts w:ascii="Arial" w:hAnsi="Arial" w:cs="Arial"/>
          <w:sz w:val="22"/>
          <w:szCs w:val="22"/>
          <w:lang w:val="en-US"/>
        </w:rPr>
        <w:t>Population and migration growth in Rosedale is anticipated to continue between 2021-2031 </w:t>
      </w:r>
      <w:r w:rsidR="0002433A" w:rsidRPr="0073217B">
        <w:rPr>
          <w:rStyle w:val="normaltextrun"/>
          <w:rFonts w:ascii="Arial" w:hAnsi="Arial" w:cs="Arial"/>
          <w:sz w:val="22"/>
          <w:szCs w:val="22"/>
          <w:lang w:val="en-US"/>
        </w:rPr>
        <w:t xml:space="preserve">particularly amongst children aged 0-8 years, </w:t>
      </w:r>
      <w:r w:rsidRPr="0073217B">
        <w:rPr>
          <w:rStyle w:val="normaltextrun"/>
          <w:rFonts w:ascii="Arial" w:hAnsi="Arial" w:cs="Arial"/>
          <w:sz w:val="22"/>
          <w:szCs w:val="22"/>
          <w:lang w:val="en-US"/>
        </w:rPr>
        <w:t>with planned residential developments in the town</w:t>
      </w:r>
      <w:r w:rsidR="0002433A" w:rsidRPr="0073217B">
        <w:rPr>
          <w:rStyle w:val="normaltextrun"/>
          <w:rFonts w:ascii="Arial" w:hAnsi="Arial" w:cs="Arial"/>
          <w:sz w:val="22"/>
          <w:szCs w:val="22"/>
          <w:lang w:val="en-US"/>
        </w:rPr>
        <w:t>,</w:t>
      </w:r>
      <w:r w:rsidRPr="0073217B">
        <w:rPr>
          <w:rStyle w:val="normaltextrun"/>
          <w:rFonts w:ascii="Arial" w:hAnsi="Arial" w:cs="Arial"/>
          <w:sz w:val="22"/>
          <w:szCs w:val="22"/>
          <w:lang w:val="en-US"/>
        </w:rPr>
        <w:t> and is projected to increase the demand for kindergarten places during this time. </w:t>
      </w:r>
      <w:r w:rsidR="00357D22" w:rsidRPr="0073217B">
        <w:rPr>
          <w:rStyle w:val="normaltextrun"/>
          <w:rFonts w:ascii="Arial" w:hAnsi="Arial" w:cs="Arial"/>
          <w:sz w:val="22"/>
          <w:szCs w:val="22"/>
          <w:lang w:val="en-US"/>
        </w:rPr>
        <w:t xml:space="preserve">Increased availability of services in Rosedale will also capture some children who currently attend kindergarten in Sale or </w:t>
      </w:r>
      <w:proofErr w:type="spellStart"/>
      <w:r w:rsidR="00357D22" w:rsidRPr="0073217B">
        <w:rPr>
          <w:rStyle w:val="normaltextrun"/>
          <w:rFonts w:ascii="Arial" w:hAnsi="Arial" w:cs="Arial"/>
          <w:sz w:val="22"/>
          <w:szCs w:val="22"/>
          <w:lang w:val="en-US"/>
        </w:rPr>
        <w:t>Traralgon</w:t>
      </w:r>
      <w:proofErr w:type="spellEnd"/>
      <w:r w:rsidR="00357D22" w:rsidRPr="0073217B">
        <w:rPr>
          <w:rStyle w:val="normaltextrun"/>
          <w:rFonts w:ascii="Arial" w:hAnsi="Arial" w:cs="Arial"/>
          <w:sz w:val="22"/>
          <w:szCs w:val="22"/>
          <w:lang w:val="en-US"/>
        </w:rPr>
        <w:t xml:space="preserve"> due to limited availability in Rosedale, or because their </w:t>
      </w:r>
      <w:r w:rsidR="00B42175" w:rsidRPr="0073217B">
        <w:rPr>
          <w:rStyle w:val="normaltextrun"/>
          <w:rFonts w:ascii="Arial" w:hAnsi="Arial" w:cs="Arial"/>
          <w:sz w:val="22"/>
          <w:szCs w:val="22"/>
          <w:lang w:val="en-US"/>
        </w:rPr>
        <w:t>families/</w:t>
      </w:r>
      <w:proofErr w:type="spellStart"/>
      <w:r w:rsidR="00B42175" w:rsidRPr="0073217B">
        <w:rPr>
          <w:rStyle w:val="normaltextrun"/>
          <w:rFonts w:ascii="Arial" w:hAnsi="Arial" w:cs="Arial"/>
          <w:sz w:val="22"/>
          <w:szCs w:val="22"/>
          <w:lang w:val="en-US"/>
        </w:rPr>
        <w:t>carers</w:t>
      </w:r>
      <w:proofErr w:type="spellEnd"/>
      <w:r w:rsidR="00357D22" w:rsidRPr="0073217B">
        <w:rPr>
          <w:rStyle w:val="normaltextrun"/>
          <w:rFonts w:ascii="Arial" w:hAnsi="Arial" w:cs="Arial"/>
          <w:sz w:val="22"/>
          <w:szCs w:val="22"/>
          <w:lang w:val="en-US"/>
        </w:rPr>
        <w:t xml:space="preserve"> work in a larger town.</w:t>
      </w:r>
      <w:r w:rsidR="004E2A07" w:rsidRPr="0073217B">
        <w:rPr>
          <w:rStyle w:val="normaltextrun"/>
          <w:rFonts w:ascii="Arial" w:hAnsi="Arial" w:cs="Arial"/>
          <w:sz w:val="22"/>
          <w:szCs w:val="22"/>
          <w:lang w:val="en-US"/>
        </w:rPr>
        <w:t xml:space="preserve"> </w:t>
      </w:r>
      <w:r w:rsidRPr="0073217B">
        <w:rPr>
          <w:rStyle w:val="normaltextrun"/>
          <w:rFonts w:ascii="Arial" w:hAnsi="Arial" w:cs="Arial"/>
          <w:sz w:val="22"/>
          <w:szCs w:val="22"/>
          <w:lang w:val="en-US"/>
        </w:rPr>
        <w:t xml:space="preserve">The overall SEIFA index of disadvantage for Rosedale is 1025 however there are areas of Rosedale that score 893 – 1005. This suggests that there are areas within Rosedale community that are more vulnerable than others. Currently there is one kindergarten program in the town, supported playgroup and </w:t>
      </w:r>
      <w:r w:rsidR="00B63711" w:rsidRPr="0073217B">
        <w:rPr>
          <w:rStyle w:val="normaltextrun"/>
          <w:rFonts w:ascii="Arial" w:hAnsi="Arial" w:cs="Arial"/>
          <w:sz w:val="22"/>
          <w:szCs w:val="22"/>
          <w:lang w:val="en-US"/>
        </w:rPr>
        <w:t>Maternal and Child Health </w:t>
      </w:r>
      <w:r w:rsidRPr="0073217B">
        <w:rPr>
          <w:rStyle w:val="normaltextrun"/>
          <w:rFonts w:ascii="Arial" w:hAnsi="Arial" w:cs="Arial"/>
          <w:sz w:val="22"/>
          <w:szCs w:val="22"/>
          <w:lang w:val="en-US"/>
        </w:rPr>
        <w:t>as part of the Rosedale Community Hub, and family day care</w:t>
      </w:r>
      <w:r w:rsidR="00E96284" w:rsidRPr="0073217B">
        <w:rPr>
          <w:rStyle w:val="normaltextrun"/>
          <w:rFonts w:ascii="Arial" w:hAnsi="Arial" w:cs="Arial"/>
          <w:sz w:val="22"/>
          <w:szCs w:val="22"/>
          <w:lang w:val="en-US"/>
        </w:rPr>
        <w:t>.</w:t>
      </w:r>
    </w:p>
    <w:p w14:paraId="1B616882" w14:textId="3CBC74CD" w:rsidR="00C21689" w:rsidRDefault="00C21689" w:rsidP="00C21689">
      <w:pPr>
        <w:pStyle w:val="paragraph"/>
        <w:spacing w:before="0" w:beforeAutospacing="0" w:after="0" w:afterAutospacing="0"/>
        <w:jc w:val="both"/>
        <w:textAlignment w:val="baseline"/>
        <w:rPr>
          <w:rStyle w:val="eop"/>
          <w:rFonts w:ascii="Arial" w:hAnsi="Arial" w:cs="Arial"/>
          <w:sz w:val="22"/>
          <w:szCs w:val="22"/>
        </w:rPr>
      </w:pPr>
      <w:r>
        <w:rPr>
          <w:rStyle w:val="eop"/>
          <w:rFonts w:ascii="Arial" w:hAnsi="Arial" w:cs="Arial"/>
          <w:sz w:val="22"/>
          <w:szCs w:val="22"/>
        </w:rPr>
        <w:t> </w:t>
      </w:r>
    </w:p>
    <w:p w14:paraId="200CAA70" w14:textId="77777777" w:rsidR="001026DE" w:rsidRDefault="001026DE" w:rsidP="00C21689">
      <w:pPr>
        <w:pStyle w:val="paragraph"/>
        <w:spacing w:before="0" w:beforeAutospacing="0" w:after="0" w:afterAutospacing="0"/>
        <w:jc w:val="both"/>
        <w:textAlignment w:val="baseline"/>
        <w:rPr>
          <w:rFonts w:ascii="Segoe UI" w:hAnsi="Segoe UI" w:cs="Segoe UI"/>
          <w:sz w:val="18"/>
          <w:szCs w:val="18"/>
        </w:rPr>
      </w:pPr>
    </w:p>
    <w:p w14:paraId="425E95FB" w14:textId="2573BD66" w:rsidR="00C21689" w:rsidRDefault="00C21689" w:rsidP="00C21689">
      <w:pPr>
        <w:pStyle w:val="paragraph"/>
        <w:spacing w:before="0" w:beforeAutospacing="0" w:after="0" w:afterAutospacing="0"/>
        <w:jc w:val="both"/>
        <w:textAlignment w:val="baseline"/>
        <w:rPr>
          <w:rFonts w:ascii="Segoe UI" w:hAnsi="Segoe UI" w:cs="Segoe UI"/>
          <w:sz w:val="18"/>
          <w:szCs w:val="18"/>
        </w:rPr>
      </w:pPr>
      <w:proofErr w:type="spellStart"/>
      <w:r>
        <w:rPr>
          <w:rStyle w:val="normaltextrun"/>
          <w:rFonts w:ascii="Arial" w:hAnsi="Arial" w:cs="Arial"/>
          <w:i/>
          <w:iCs/>
          <w:sz w:val="22"/>
          <w:szCs w:val="22"/>
          <w:lang w:val="en-US"/>
        </w:rPr>
        <w:lastRenderedPageBreak/>
        <w:t>Gormandale</w:t>
      </w:r>
      <w:proofErr w:type="spellEnd"/>
      <w:r>
        <w:rPr>
          <w:rStyle w:val="normaltextrun"/>
          <w:rFonts w:ascii="Arial" w:hAnsi="Arial" w:cs="Arial"/>
          <w:i/>
          <w:iCs/>
          <w:sz w:val="22"/>
          <w:szCs w:val="22"/>
          <w:lang w:val="en-US"/>
        </w:rPr>
        <w:t> </w:t>
      </w:r>
      <w:r>
        <w:rPr>
          <w:rStyle w:val="eop"/>
          <w:rFonts w:ascii="Arial" w:hAnsi="Arial" w:cs="Arial"/>
          <w:sz w:val="22"/>
          <w:szCs w:val="22"/>
        </w:rPr>
        <w:t> </w:t>
      </w:r>
    </w:p>
    <w:p w14:paraId="41AC8704" w14:textId="77777777" w:rsidR="00C21689" w:rsidRDefault="00C21689" w:rsidP="00C21689">
      <w:pPr>
        <w:pStyle w:val="paragraph"/>
        <w:spacing w:before="0" w:beforeAutospacing="0" w:after="0" w:afterAutospacing="0"/>
        <w:jc w:val="both"/>
        <w:textAlignment w:val="baseline"/>
        <w:rPr>
          <w:rFonts w:ascii="Segoe UI" w:hAnsi="Segoe UI" w:cs="Segoe UI"/>
          <w:sz w:val="18"/>
          <w:szCs w:val="18"/>
        </w:rPr>
      </w:pPr>
      <w:proofErr w:type="spellStart"/>
      <w:r>
        <w:rPr>
          <w:rStyle w:val="normaltextrun"/>
          <w:rFonts w:ascii="Arial" w:hAnsi="Arial" w:cs="Arial"/>
          <w:sz w:val="22"/>
          <w:szCs w:val="22"/>
          <w:lang w:val="en-US"/>
        </w:rPr>
        <w:t>Gormandale</w:t>
      </w:r>
      <w:proofErr w:type="spellEnd"/>
      <w:r>
        <w:rPr>
          <w:rStyle w:val="normaltextrun"/>
          <w:rFonts w:ascii="Arial" w:hAnsi="Arial" w:cs="Arial"/>
          <w:sz w:val="22"/>
          <w:szCs w:val="22"/>
          <w:lang w:val="en-US"/>
        </w:rPr>
        <w:t xml:space="preserve"> is a small rural town located within the hills in the south-east pocket of Wellington Shire. </w:t>
      </w:r>
      <w:proofErr w:type="spellStart"/>
      <w:r>
        <w:rPr>
          <w:rStyle w:val="normaltextrun"/>
          <w:rFonts w:ascii="Arial" w:hAnsi="Arial" w:cs="Arial"/>
          <w:sz w:val="22"/>
          <w:szCs w:val="22"/>
          <w:lang w:val="en-US"/>
        </w:rPr>
        <w:t>Gormandale</w:t>
      </w:r>
      <w:proofErr w:type="spellEnd"/>
      <w:r>
        <w:rPr>
          <w:rStyle w:val="normaltextrun"/>
          <w:rFonts w:ascii="Arial" w:hAnsi="Arial" w:cs="Arial"/>
          <w:sz w:val="22"/>
          <w:szCs w:val="22"/>
          <w:lang w:val="en-US"/>
        </w:rPr>
        <w:t xml:space="preserve"> has a SEIFA index of disadvantage of 1023. Currently there is one kindergarten program on the </w:t>
      </w:r>
      <w:proofErr w:type="spellStart"/>
      <w:r>
        <w:rPr>
          <w:rStyle w:val="normaltextrun"/>
          <w:rFonts w:ascii="Arial" w:hAnsi="Arial" w:cs="Arial"/>
          <w:sz w:val="22"/>
          <w:szCs w:val="22"/>
          <w:lang w:val="en-US"/>
        </w:rPr>
        <w:t>Gormandale</w:t>
      </w:r>
      <w:proofErr w:type="spellEnd"/>
      <w:r>
        <w:rPr>
          <w:rStyle w:val="normaltextrun"/>
          <w:rFonts w:ascii="Arial" w:hAnsi="Arial" w:cs="Arial"/>
          <w:sz w:val="22"/>
          <w:szCs w:val="22"/>
          <w:lang w:val="en-US"/>
        </w:rPr>
        <w:t xml:space="preserve"> Primary School site. Whilst there is a service in town, some residents choose to access early years services where they work such as in </w:t>
      </w:r>
      <w:proofErr w:type="spellStart"/>
      <w:r>
        <w:rPr>
          <w:rStyle w:val="normaltextrun"/>
          <w:rFonts w:ascii="Arial" w:hAnsi="Arial" w:cs="Arial"/>
          <w:sz w:val="22"/>
          <w:szCs w:val="22"/>
          <w:lang w:val="en-US"/>
        </w:rPr>
        <w:t>Traralgon</w:t>
      </w:r>
      <w:proofErr w:type="spellEnd"/>
      <w:r>
        <w:rPr>
          <w:rStyle w:val="normaltextrun"/>
          <w:rFonts w:ascii="Arial" w:hAnsi="Arial" w:cs="Arial"/>
          <w:sz w:val="22"/>
          <w:szCs w:val="22"/>
          <w:lang w:val="en-US"/>
        </w:rPr>
        <w:t>.</w:t>
      </w:r>
      <w:r>
        <w:rPr>
          <w:rStyle w:val="eop"/>
          <w:rFonts w:ascii="Arial" w:hAnsi="Arial" w:cs="Arial"/>
          <w:sz w:val="22"/>
          <w:szCs w:val="22"/>
        </w:rPr>
        <w:t> </w:t>
      </w:r>
    </w:p>
    <w:p w14:paraId="12C48437" w14:textId="77777777" w:rsidR="00C21689" w:rsidRPr="00162090" w:rsidRDefault="00C21689" w:rsidP="00C21689">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1810EAB4" w14:textId="77777777" w:rsidR="00C21689" w:rsidRPr="00162090" w:rsidRDefault="00C21689" w:rsidP="00C21689">
      <w:pPr>
        <w:pStyle w:val="paragraph"/>
        <w:spacing w:before="0" w:beforeAutospacing="0" w:after="0" w:afterAutospacing="0"/>
        <w:jc w:val="both"/>
        <w:textAlignment w:val="baseline"/>
        <w:rPr>
          <w:rFonts w:ascii="Segoe UI" w:hAnsi="Segoe UI" w:cs="Segoe UI"/>
          <w:sz w:val="18"/>
          <w:szCs w:val="18"/>
        </w:rPr>
      </w:pPr>
      <w:r w:rsidRPr="00162090">
        <w:rPr>
          <w:rStyle w:val="normaltextrun"/>
          <w:rFonts w:ascii="Arial" w:hAnsi="Arial" w:cs="Arial"/>
          <w:i/>
          <w:iCs/>
          <w:sz w:val="22"/>
          <w:szCs w:val="22"/>
          <w:lang w:val="en-US"/>
        </w:rPr>
        <w:t>Sale</w:t>
      </w:r>
      <w:r w:rsidRPr="00162090">
        <w:rPr>
          <w:rStyle w:val="eop"/>
          <w:rFonts w:ascii="Arial" w:hAnsi="Arial" w:cs="Arial"/>
          <w:sz w:val="22"/>
          <w:szCs w:val="22"/>
        </w:rPr>
        <w:t> </w:t>
      </w:r>
    </w:p>
    <w:p w14:paraId="5C08C21F" w14:textId="03F45134" w:rsidR="00C21689" w:rsidRPr="00162090" w:rsidRDefault="00C21689" w:rsidP="00C21689">
      <w:pPr>
        <w:pStyle w:val="paragraph"/>
        <w:spacing w:before="0" w:beforeAutospacing="0" w:after="0" w:afterAutospacing="0"/>
        <w:textAlignment w:val="baseline"/>
        <w:rPr>
          <w:rFonts w:ascii="Segoe UI" w:hAnsi="Segoe UI" w:cs="Segoe UI"/>
          <w:sz w:val="18"/>
          <w:szCs w:val="18"/>
        </w:rPr>
      </w:pPr>
      <w:r w:rsidRPr="00162090">
        <w:rPr>
          <w:rStyle w:val="normaltextrun"/>
          <w:rFonts w:ascii="Arial" w:hAnsi="Arial" w:cs="Arial"/>
          <w:sz w:val="22"/>
          <w:szCs w:val="22"/>
          <w:lang w:val="en-US"/>
        </w:rPr>
        <w:t>Sale is the main regional town of Wellington Shire with </w:t>
      </w:r>
      <w:proofErr w:type="gramStart"/>
      <w:r w:rsidRPr="00162090">
        <w:rPr>
          <w:rStyle w:val="normaltextrun"/>
          <w:rFonts w:ascii="Arial" w:hAnsi="Arial" w:cs="Arial"/>
          <w:sz w:val="22"/>
          <w:szCs w:val="22"/>
          <w:lang w:val="en-US"/>
        </w:rPr>
        <w:t>the majority of</w:t>
      </w:r>
      <w:proofErr w:type="gramEnd"/>
      <w:r w:rsidRPr="00162090">
        <w:rPr>
          <w:rStyle w:val="normaltextrun"/>
          <w:rFonts w:ascii="Arial" w:hAnsi="Arial" w:cs="Arial"/>
          <w:sz w:val="22"/>
          <w:szCs w:val="22"/>
          <w:lang w:val="en-US"/>
        </w:rPr>
        <w:t> employment, health and education services and major hospital located here. Overall, Sale has a SEIFA index of disadvantage of 970. However, within Sale there are areas that score between 702 – 1091. This suggests that there are areas of Sale that are more vulnerable than other communities. Sale will be experiencing significant population growth</w:t>
      </w:r>
      <w:r w:rsidR="00FF1467" w:rsidRPr="00162090">
        <w:rPr>
          <w:rStyle w:val="normaltextrun"/>
          <w:rFonts w:ascii="Arial" w:hAnsi="Arial" w:cs="Arial"/>
          <w:sz w:val="22"/>
          <w:szCs w:val="22"/>
          <w:lang w:val="en-US"/>
        </w:rPr>
        <w:t>, particularly amongst children aged 0-8 years,</w:t>
      </w:r>
      <w:r w:rsidRPr="00162090">
        <w:rPr>
          <w:rStyle w:val="normaltextrun"/>
          <w:rFonts w:ascii="Arial" w:hAnsi="Arial" w:cs="Arial"/>
          <w:sz w:val="22"/>
          <w:szCs w:val="22"/>
          <w:lang w:val="en-US"/>
        </w:rPr>
        <w:t> due to migration of residents and planned residential developments over the next 10 years. </w:t>
      </w:r>
      <w:r w:rsidR="00634A2A" w:rsidRPr="00162090">
        <w:rPr>
          <w:rStyle w:val="normaltextrun"/>
          <w:rFonts w:ascii="Arial" w:hAnsi="Arial" w:cs="Arial"/>
          <w:sz w:val="22"/>
          <w:szCs w:val="22"/>
          <w:lang w:val="en-US"/>
        </w:rPr>
        <w:t xml:space="preserve">This combined with the roll out of funded </w:t>
      </w:r>
      <w:r w:rsidR="00CB34B2">
        <w:rPr>
          <w:rStyle w:val="normaltextrun"/>
          <w:rFonts w:ascii="Arial" w:hAnsi="Arial" w:cs="Arial"/>
          <w:sz w:val="22"/>
          <w:szCs w:val="22"/>
          <w:lang w:val="en-US"/>
        </w:rPr>
        <w:t>Three</w:t>
      </w:r>
      <w:r w:rsidR="00F069E0" w:rsidRPr="00162090">
        <w:rPr>
          <w:rStyle w:val="normaltextrun"/>
          <w:rFonts w:ascii="Arial" w:hAnsi="Arial" w:cs="Arial"/>
          <w:sz w:val="22"/>
          <w:szCs w:val="22"/>
          <w:lang w:val="en-US"/>
        </w:rPr>
        <w:t>-</w:t>
      </w:r>
      <w:r w:rsidR="00CB34B2">
        <w:rPr>
          <w:rStyle w:val="normaltextrun"/>
          <w:rFonts w:ascii="Arial" w:hAnsi="Arial" w:cs="Arial"/>
          <w:sz w:val="22"/>
          <w:szCs w:val="22"/>
          <w:lang w:val="en-US"/>
        </w:rPr>
        <w:t>Y</w:t>
      </w:r>
      <w:r w:rsidR="00F069E0" w:rsidRPr="00162090">
        <w:rPr>
          <w:rStyle w:val="normaltextrun"/>
          <w:rFonts w:ascii="Arial" w:hAnsi="Arial" w:cs="Arial"/>
          <w:sz w:val="22"/>
          <w:szCs w:val="22"/>
          <w:lang w:val="en-US"/>
        </w:rPr>
        <w:t>ear-</w:t>
      </w:r>
      <w:r w:rsidR="00CB34B2">
        <w:rPr>
          <w:rStyle w:val="normaltextrun"/>
          <w:rFonts w:ascii="Arial" w:hAnsi="Arial" w:cs="Arial"/>
          <w:sz w:val="22"/>
          <w:szCs w:val="22"/>
          <w:lang w:val="en-US"/>
        </w:rPr>
        <w:t>O</w:t>
      </w:r>
      <w:r w:rsidR="00F069E0" w:rsidRPr="00162090">
        <w:rPr>
          <w:rStyle w:val="normaltextrun"/>
          <w:rFonts w:ascii="Arial" w:hAnsi="Arial" w:cs="Arial"/>
          <w:sz w:val="22"/>
          <w:szCs w:val="22"/>
          <w:lang w:val="en-US"/>
        </w:rPr>
        <w:t>ld</w:t>
      </w:r>
      <w:r w:rsidR="00634A2A" w:rsidRPr="00162090">
        <w:rPr>
          <w:rStyle w:val="normaltextrun"/>
          <w:rFonts w:ascii="Arial" w:hAnsi="Arial" w:cs="Arial"/>
          <w:sz w:val="22"/>
          <w:szCs w:val="22"/>
          <w:lang w:val="en-US"/>
        </w:rPr>
        <w:t xml:space="preserve"> </w:t>
      </w:r>
      <w:r w:rsidR="00CB34B2">
        <w:rPr>
          <w:rStyle w:val="normaltextrun"/>
          <w:rFonts w:ascii="Arial" w:hAnsi="Arial" w:cs="Arial"/>
          <w:sz w:val="22"/>
          <w:szCs w:val="22"/>
          <w:lang w:val="en-US"/>
        </w:rPr>
        <w:t>K</w:t>
      </w:r>
      <w:r w:rsidR="00634A2A" w:rsidRPr="00162090">
        <w:rPr>
          <w:rStyle w:val="normaltextrun"/>
          <w:rFonts w:ascii="Arial" w:hAnsi="Arial" w:cs="Arial"/>
          <w:sz w:val="22"/>
          <w:szCs w:val="22"/>
          <w:lang w:val="en-US"/>
        </w:rPr>
        <w:t>indergarten</w:t>
      </w:r>
      <w:r w:rsidR="0083399C" w:rsidRPr="00162090">
        <w:rPr>
          <w:rStyle w:val="normaltextrun"/>
          <w:rFonts w:ascii="Arial" w:hAnsi="Arial" w:cs="Arial"/>
          <w:sz w:val="22"/>
          <w:szCs w:val="22"/>
          <w:lang w:val="en-US"/>
        </w:rPr>
        <w:t xml:space="preserve">, </w:t>
      </w:r>
      <w:r w:rsidR="00E2753D" w:rsidRPr="00162090">
        <w:rPr>
          <w:rStyle w:val="normaltextrun"/>
          <w:rFonts w:ascii="Arial" w:hAnsi="Arial" w:cs="Arial"/>
          <w:sz w:val="22"/>
          <w:szCs w:val="22"/>
          <w:lang w:val="en-US"/>
        </w:rPr>
        <w:t>wil</w:t>
      </w:r>
      <w:r w:rsidR="002E0EAC" w:rsidRPr="00162090">
        <w:rPr>
          <w:rStyle w:val="normaltextrun"/>
          <w:rFonts w:ascii="Arial" w:hAnsi="Arial" w:cs="Arial"/>
          <w:sz w:val="22"/>
          <w:szCs w:val="22"/>
          <w:lang w:val="en-US"/>
        </w:rPr>
        <w:t xml:space="preserve">l notably increase the demand for early years services.  </w:t>
      </w:r>
      <w:r w:rsidRPr="00162090">
        <w:rPr>
          <w:rStyle w:val="normaltextrun"/>
          <w:rFonts w:ascii="Arial" w:hAnsi="Arial" w:cs="Arial"/>
          <w:sz w:val="22"/>
          <w:szCs w:val="22"/>
          <w:lang w:val="en-US"/>
        </w:rPr>
        <w:t>Currently Sale has access to early years services such as 9 kindergarten programs of which 3 are offered in a long day care setting, 5 childcare facilities, </w:t>
      </w:r>
      <w:r w:rsidR="00B63711" w:rsidRPr="00162090">
        <w:rPr>
          <w:rStyle w:val="normaltextrun"/>
          <w:rFonts w:ascii="Arial" w:hAnsi="Arial" w:cs="Arial"/>
          <w:sz w:val="22"/>
          <w:szCs w:val="22"/>
          <w:lang w:val="en-US"/>
        </w:rPr>
        <w:t>Maternal and Child Health</w:t>
      </w:r>
      <w:r w:rsidRPr="00162090">
        <w:rPr>
          <w:rStyle w:val="normaltextrun"/>
          <w:rFonts w:ascii="Arial" w:hAnsi="Arial" w:cs="Arial"/>
          <w:sz w:val="22"/>
          <w:szCs w:val="22"/>
          <w:lang w:val="en-US"/>
        </w:rPr>
        <w:t>, supported playgroups and family daycare. </w:t>
      </w:r>
      <w:r w:rsidR="008955E0" w:rsidRPr="00162090">
        <w:rPr>
          <w:rStyle w:val="normaltextrun"/>
          <w:rFonts w:ascii="Arial" w:hAnsi="Arial" w:cs="Arial"/>
          <w:sz w:val="22"/>
          <w:szCs w:val="22"/>
          <w:lang w:val="en-US"/>
        </w:rPr>
        <w:t xml:space="preserve"> </w:t>
      </w:r>
      <w:r w:rsidR="00FC63B8" w:rsidRPr="00162090">
        <w:rPr>
          <w:rStyle w:val="normaltextrun"/>
          <w:rFonts w:ascii="Arial" w:hAnsi="Arial" w:cs="Arial"/>
          <w:sz w:val="22"/>
          <w:szCs w:val="22"/>
          <w:lang w:val="en-US"/>
        </w:rPr>
        <w:t>There is a prevalence of single-room facilities in Sale</w:t>
      </w:r>
      <w:r w:rsidR="00CB3C00" w:rsidRPr="00162090">
        <w:rPr>
          <w:rStyle w:val="normaltextrun"/>
          <w:rFonts w:ascii="Arial" w:hAnsi="Arial" w:cs="Arial"/>
          <w:sz w:val="22"/>
          <w:szCs w:val="22"/>
          <w:lang w:val="en-US"/>
        </w:rPr>
        <w:t xml:space="preserve">, many aged and in poor </w:t>
      </w:r>
      <w:r w:rsidR="00162090" w:rsidRPr="00162090">
        <w:rPr>
          <w:rStyle w:val="normaltextrun"/>
          <w:rFonts w:ascii="Arial" w:hAnsi="Arial" w:cs="Arial"/>
          <w:sz w:val="22"/>
          <w:szCs w:val="22"/>
          <w:lang w:val="en-US"/>
        </w:rPr>
        <w:t>condition.</w:t>
      </w:r>
      <w:r w:rsidRPr="00162090">
        <w:rPr>
          <w:rStyle w:val="eop"/>
          <w:rFonts w:ascii="Arial" w:hAnsi="Arial" w:cs="Arial"/>
          <w:sz w:val="22"/>
          <w:szCs w:val="22"/>
        </w:rPr>
        <w:t> </w:t>
      </w:r>
    </w:p>
    <w:p w14:paraId="570C0B15" w14:textId="77777777" w:rsidR="00C21689" w:rsidRDefault="00C21689" w:rsidP="00C2168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04120D15" w14:textId="77777777" w:rsidR="00C21689" w:rsidRDefault="00C21689" w:rsidP="00C21689">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lang w:val="en-US"/>
        </w:rPr>
        <w:t>Briagolong </w:t>
      </w:r>
      <w:r>
        <w:rPr>
          <w:rStyle w:val="eop"/>
          <w:rFonts w:ascii="Arial" w:hAnsi="Arial" w:cs="Arial"/>
          <w:sz w:val="22"/>
          <w:szCs w:val="22"/>
        </w:rPr>
        <w:t> </w:t>
      </w:r>
    </w:p>
    <w:p w14:paraId="438C9A0C" w14:textId="44AE1B99" w:rsidR="00C21689" w:rsidRDefault="00C21689" w:rsidP="00C2168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Briagolong is a small town located approximately 10 minutes from Stratford and is zoned as residential. The overall SEIFA index of disadvantage for Briagolong is 1049 however, within Briagolong there are areas that score between 968 – 1005. This suggest that there are areas of Briagolong that are more vulnerable </w:t>
      </w:r>
      <w:r w:rsidRPr="00F069E0">
        <w:rPr>
          <w:rStyle w:val="normaltextrun"/>
          <w:rFonts w:ascii="Arial" w:hAnsi="Arial" w:cs="Arial"/>
          <w:sz w:val="22"/>
          <w:szCs w:val="22"/>
          <w:lang w:val="en-US"/>
        </w:rPr>
        <w:t xml:space="preserve">than other communities. Currently there is </w:t>
      </w:r>
      <w:r w:rsidR="00B63711" w:rsidRPr="00F069E0">
        <w:rPr>
          <w:rStyle w:val="normaltextrun"/>
          <w:rFonts w:ascii="Arial" w:hAnsi="Arial" w:cs="Arial"/>
          <w:sz w:val="22"/>
          <w:szCs w:val="22"/>
          <w:lang w:val="en-US"/>
        </w:rPr>
        <w:t>one</w:t>
      </w:r>
      <w:r w:rsidRPr="00F069E0">
        <w:rPr>
          <w:rStyle w:val="normaltextrun"/>
          <w:rFonts w:ascii="Arial" w:hAnsi="Arial" w:cs="Arial"/>
          <w:sz w:val="22"/>
          <w:szCs w:val="22"/>
          <w:lang w:val="en-US"/>
        </w:rPr>
        <w:t xml:space="preserve"> kindergarten program in Briagolong operating out of a multiuse building which also has occasional care and </w:t>
      </w:r>
      <w:r w:rsidR="00B63711" w:rsidRPr="00F069E0">
        <w:rPr>
          <w:rStyle w:val="normaltextrun"/>
          <w:rFonts w:ascii="Arial" w:hAnsi="Arial" w:cs="Arial"/>
          <w:sz w:val="22"/>
          <w:szCs w:val="22"/>
          <w:lang w:val="en-US"/>
        </w:rPr>
        <w:t>Maternal and Child Health</w:t>
      </w:r>
      <w:r w:rsidRPr="00F069E0">
        <w:rPr>
          <w:rStyle w:val="normaltextrun"/>
          <w:rFonts w:ascii="Arial" w:hAnsi="Arial" w:cs="Arial"/>
          <w:sz w:val="22"/>
          <w:szCs w:val="22"/>
          <w:lang w:val="en-US"/>
        </w:rPr>
        <w:t>. </w:t>
      </w:r>
      <w:r w:rsidR="008455F2" w:rsidRPr="00F069E0">
        <w:rPr>
          <w:rStyle w:val="normaltextrun"/>
          <w:rFonts w:ascii="Arial" w:hAnsi="Arial" w:cs="Arial"/>
          <w:sz w:val="22"/>
          <w:szCs w:val="22"/>
          <w:lang w:val="en-US"/>
        </w:rPr>
        <w:t xml:space="preserve">The building is ageing and in need of upgrade. </w:t>
      </w:r>
      <w:r w:rsidRPr="00F069E0">
        <w:rPr>
          <w:rStyle w:val="normaltextrun"/>
          <w:rFonts w:ascii="Arial" w:hAnsi="Arial" w:cs="Arial"/>
          <w:sz w:val="22"/>
          <w:szCs w:val="22"/>
          <w:lang w:val="en-US"/>
        </w:rPr>
        <w:t>Some residents choose to access early years services where they work including in Sale and </w:t>
      </w:r>
      <w:proofErr w:type="spellStart"/>
      <w:r w:rsidRPr="00F069E0">
        <w:rPr>
          <w:rStyle w:val="normaltextrun"/>
          <w:rFonts w:ascii="Arial" w:hAnsi="Arial" w:cs="Arial"/>
          <w:sz w:val="22"/>
          <w:szCs w:val="22"/>
          <w:lang w:val="en-US"/>
        </w:rPr>
        <w:t>Maffra</w:t>
      </w:r>
      <w:proofErr w:type="spellEnd"/>
      <w:r w:rsidRPr="00F069E0">
        <w:rPr>
          <w:rStyle w:val="normaltextrun"/>
          <w:rFonts w:ascii="Arial" w:hAnsi="Arial" w:cs="Arial"/>
          <w:sz w:val="22"/>
          <w:szCs w:val="22"/>
          <w:lang w:val="en-US"/>
        </w:rPr>
        <w:t>. </w:t>
      </w:r>
      <w:r w:rsidRPr="00F069E0">
        <w:rPr>
          <w:rStyle w:val="eop"/>
          <w:rFonts w:ascii="Arial" w:hAnsi="Arial" w:cs="Arial"/>
          <w:sz w:val="22"/>
          <w:szCs w:val="22"/>
        </w:rPr>
        <w:t> </w:t>
      </w:r>
    </w:p>
    <w:p w14:paraId="03FE99C7" w14:textId="77777777" w:rsidR="00C21689" w:rsidRDefault="00C21689" w:rsidP="00C2168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595E0B7B" w14:textId="77777777" w:rsidR="00C21689" w:rsidRDefault="00C21689" w:rsidP="00C2168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i/>
          <w:iCs/>
          <w:sz w:val="22"/>
          <w:szCs w:val="22"/>
          <w:lang w:val="en-US"/>
        </w:rPr>
        <w:t>Stratford </w:t>
      </w:r>
      <w:r>
        <w:rPr>
          <w:rStyle w:val="eop"/>
          <w:rFonts w:ascii="Arial" w:hAnsi="Arial" w:cs="Arial"/>
          <w:sz w:val="22"/>
          <w:szCs w:val="22"/>
        </w:rPr>
        <w:t> </w:t>
      </w:r>
    </w:p>
    <w:p w14:paraId="07EB63A0" w14:textId="45AA4A26" w:rsidR="00C21689" w:rsidRPr="00F069E0" w:rsidRDefault="00C21689" w:rsidP="00C21689">
      <w:pPr>
        <w:pStyle w:val="paragraph"/>
        <w:spacing w:before="0" w:beforeAutospacing="0" w:after="0" w:afterAutospacing="0"/>
        <w:textAlignment w:val="baseline"/>
        <w:rPr>
          <w:rFonts w:ascii="Arial" w:hAnsi="Arial" w:cs="Arial"/>
          <w:sz w:val="22"/>
          <w:szCs w:val="22"/>
          <w:lang w:val="en-US"/>
        </w:rPr>
      </w:pPr>
      <w:r>
        <w:rPr>
          <w:rStyle w:val="normaltextrun"/>
          <w:rFonts w:ascii="Arial" w:hAnsi="Arial" w:cs="Arial"/>
          <w:sz w:val="22"/>
          <w:szCs w:val="22"/>
          <w:lang w:val="en-US"/>
        </w:rPr>
        <w:t xml:space="preserve">Stratford is experiencing significant </w:t>
      </w:r>
      <w:r w:rsidRPr="00F069E0">
        <w:rPr>
          <w:rStyle w:val="normaltextrun"/>
          <w:rFonts w:ascii="Arial" w:hAnsi="Arial" w:cs="Arial"/>
          <w:sz w:val="22"/>
          <w:szCs w:val="22"/>
          <w:lang w:val="en-US"/>
        </w:rPr>
        <w:t>residential development and will be the highest growing town in Wellington Shire over the next 10 years</w:t>
      </w:r>
      <w:r w:rsidR="00EB3CC9" w:rsidRPr="00F069E0">
        <w:rPr>
          <w:rStyle w:val="normaltextrun"/>
          <w:rFonts w:ascii="Arial" w:hAnsi="Arial" w:cs="Arial"/>
          <w:sz w:val="22"/>
          <w:szCs w:val="22"/>
          <w:lang w:val="en-US"/>
        </w:rPr>
        <w:t xml:space="preserve">, with </w:t>
      </w:r>
      <w:r w:rsidR="007431E8" w:rsidRPr="00F069E0">
        <w:rPr>
          <w:rStyle w:val="normaltextrun"/>
          <w:rFonts w:ascii="Arial" w:hAnsi="Arial" w:cs="Arial"/>
          <w:sz w:val="22"/>
          <w:szCs w:val="22"/>
          <w:lang w:val="en-US"/>
        </w:rPr>
        <w:t>a large increase in the 0-8-year-old population</w:t>
      </w:r>
      <w:r w:rsidRPr="00F069E0">
        <w:rPr>
          <w:rStyle w:val="normaltextrun"/>
          <w:rFonts w:ascii="Arial" w:hAnsi="Arial" w:cs="Arial"/>
          <w:sz w:val="22"/>
          <w:szCs w:val="22"/>
          <w:lang w:val="en-US"/>
        </w:rPr>
        <w:t xml:space="preserve">. Overall, the SEIFA index of disadvantage for Stratford is 1007 however there are areas in the community that score between 934 – 1019 suggesting that there are areas of Stratford that are more vulnerable than other communities. Currently Stratford has one kindergarten program and </w:t>
      </w:r>
      <w:r w:rsidR="00B63711" w:rsidRPr="00F069E0">
        <w:rPr>
          <w:rStyle w:val="normaltextrun"/>
          <w:rFonts w:ascii="Arial" w:hAnsi="Arial" w:cs="Arial"/>
          <w:sz w:val="22"/>
          <w:szCs w:val="22"/>
          <w:lang w:val="en-US"/>
        </w:rPr>
        <w:t>Maternal and Child Health</w:t>
      </w:r>
      <w:r w:rsidRPr="00F069E0">
        <w:rPr>
          <w:rStyle w:val="normaltextrun"/>
          <w:rFonts w:ascii="Arial" w:hAnsi="Arial" w:cs="Arial"/>
          <w:sz w:val="22"/>
          <w:szCs w:val="22"/>
          <w:lang w:val="en-US"/>
        </w:rPr>
        <w:t xml:space="preserve">. There </w:t>
      </w:r>
      <w:r w:rsidR="00290D03" w:rsidRPr="00F069E0">
        <w:rPr>
          <w:rStyle w:val="normaltextrun"/>
          <w:rFonts w:ascii="Arial" w:hAnsi="Arial" w:cs="Arial"/>
          <w:sz w:val="22"/>
          <w:szCs w:val="22"/>
          <w:lang w:val="en-US"/>
        </w:rPr>
        <w:t xml:space="preserve">will be </w:t>
      </w:r>
      <w:r w:rsidR="00B77FB2" w:rsidRPr="00F069E0">
        <w:rPr>
          <w:rStyle w:val="normaltextrun"/>
          <w:rFonts w:ascii="Arial" w:hAnsi="Arial" w:cs="Arial"/>
          <w:sz w:val="22"/>
          <w:szCs w:val="22"/>
          <w:lang w:val="en-US"/>
        </w:rPr>
        <w:t>a significant increase in demand for kindergarten services</w:t>
      </w:r>
      <w:r w:rsidR="001F7DE2" w:rsidRPr="00F069E0">
        <w:rPr>
          <w:rStyle w:val="normaltextrun"/>
          <w:rFonts w:ascii="Arial" w:hAnsi="Arial" w:cs="Arial"/>
          <w:sz w:val="22"/>
          <w:szCs w:val="22"/>
          <w:lang w:val="en-US"/>
        </w:rPr>
        <w:t xml:space="preserve"> and the town</w:t>
      </w:r>
      <w:r w:rsidR="00A8678D" w:rsidRPr="00F069E0">
        <w:rPr>
          <w:rStyle w:val="normaltextrun"/>
          <w:rFonts w:ascii="Arial" w:hAnsi="Arial" w:cs="Arial"/>
          <w:sz w:val="22"/>
          <w:szCs w:val="22"/>
          <w:lang w:val="en-US"/>
        </w:rPr>
        <w:t xml:space="preserve"> lacks infrastructure to </w:t>
      </w:r>
      <w:r w:rsidR="00C07F80" w:rsidRPr="00F069E0">
        <w:rPr>
          <w:rStyle w:val="normaltextrun"/>
          <w:rFonts w:ascii="Arial" w:hAnsi="Arial" w:cs="Arial"/>
          <w:sz w:val="22"/>
          <w:szCs w:val="22"/>
          <w:lang w:val="en-US"/>
        </w:rPr>
        <w:t>accommodate it</w:t>
      </w:r>
      <w:r w:rsidR="00A8678D" w:rsidRPr="00F069E0">
        <w:rPr>
          <w:rStyle w:val="normaltextrun"/>
          <w:rFonts w:ascii="Arial" w:hAnsi="Arial" w:cs="Arial"/>
          <w:sz w:val="22"/>
          <w:szCs w:val="22"/>
          <w:lang w:val="en-US"/>
        </w:rPr>
        <w:t>.</w:t>
      </w:r>
      <w:r w:rsidR="00F069E0">
        <w:rPr>
          <w:rStyle w:val="normaltextrun"/>
          <w:rFonts w:ascii="Arial" w:hAnsi="Arial" w:cs="Arial"/>
          <w:sz w:val="22"/>
          <w:szCs w:val="22"/>
          <w:lang w:val="en-US"/>
        </w:rPr>
        <w:t xml:space="preserve">  </w:t>
      </w:r>
      <w:r w:rsidRPr="00B63711">
        <w:rPr>
          <w:rStyle w:val="normaltextrun"/>
          <w:rFonts w:ascii="Arial" w:hAnsi="Arial" w:cs="Arial"/>
          <w:sz w:val="22"/>
          <w:szCs w:val="22"/>
          <w:lang w:val="en-US"/>
        </w:rPr>
        <w:t>Families are currently accessing kindergarten and childcare services in </w:t>
      </w:r>
      <w:proofErr w:type="spellStart"/>
      <w:r w:rsidR="00F069E0" w:rsidRPr="00B63711">
        <w:rPr>
          <w:rStyle w:val="normaltextrun"/>
          <w:rFonts w:ascii="Arial" w:hAnsi="Arial" w:cs="Arial"/>
          <w:sz w:val="22"/>
          <w:szCs w:val="22"/>
          <w:lang w:val="en-US"/>
        </w:rPr>
        <w:t>neighbo</w:t>
      </w:r>
      <w:r w:rsidR="001026DE">
        <w:rPr>
          <w:rStyle w:val="normaltextrun"/>
          <w:rFonts w:ascii="Arial" w:hAnsi="Arial" w:cs="Arial"/>
          <w:sz w:val="22"/>
          <w:szCs w:val="22"/>
          <w:lang w:val="en-US"/>
        </w:rPr>
        <w:t>u</w:t>
      </w:r>
      <w:r w:rsidR="00F069E0" w:rsidRPr="00B63711">
        <w:rPr>
          <w:rStyle w:val="normaltextrun"/>
          <w:rFonts w:ascii="Arial" w:hAnsi="Arial" w:cs="Arial"/>
          <w:sz w:val="22"/>
          <w:szCs w:val="22"/>
          <w:lang w:val="en-US"/>
        </w:rPr>
        <w:t>ring</w:t>
      </w:r>
      <w:proofErr w:type="spellEnd"/>
      <w:r w:rsidRPr="00B63711">
        <w:rPr>
          <w:rStyle w:val="normaltextrun"/>
          <w:rFonts w:ascii="Arial" w:hAnsi="Arial" w:cs="Arial"/>
          <w:sz w:val="22"/>
          <w:szCs w:val="22"/>
          <w:lang w:val="en-US"/>
        </w:rPr>
        <w:t> towns of </w:t>
      </w:r>
      <w:proofErr w:type="spellStart"/>
      <w:r w:rsidRPr="00B63711">
        <w:rPr>
          <w:rStyle w:val="normaltextrun"/>
          <w:rFonts w:ascii="Arial" w:hAnsi="Arial" w:cs="Arial"/>
          <w:sz w:val="22"/>
          <w:szCs w:val="22"/>
          <w:lang w:val="en-US"/>
        </w:rPr>
        <w:t>Maffra</w:t>
      </w:r>
      <w:proofErr w:type="spellEnd"/>
      <w:r w:rsidRPr="00B63711">
        <w:rPr>
          <w:rStyle w:val="normaltextrun"/>
          <w:rFonts w:ascii="Arial" w:hAnsi="Arial" w:cs="Arial"/>
          <w:sz w:val="22"/>
          <w:szCs w:val="22"/>
          <w:lang w:val="en-US"/>
        </w:rPr>
        <w:t> and Sale.</w:t>
      </w:r>
      <w:r>
        <w:rPr>
          <w:rStyle w:val="eop"/>
          <w:rFonts w:ascii="Arial" w:hAnsi="Arial" w:cs="Arial"/>
          <w:sz w:val="22"/>
          <w:szCs w:val="22"/>
        </w:rPr>
        <w:t> </w:t>
      </w:r>
    </w:p>
    <w:p w14:paraId="6C59A0DA" w14:textId="77777777" w:rsidR="00C21689" w:rsidRDefault="00C21689" w:rsidP="00C2168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57CC015" w14:textId="77777777" w:rsidR="00C21689" w:rsidRDefault="00C21689" w:rsidP="00C2168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i/>
          <w:iCs/>
          <w:sz w:val="22"/>
          <w:szCs w:val="22"/>
          <w:lang w:val="en-US"/>
        </w:rPr>
        <w:t>Heyfield </w:t>
      </w:r>
      <w:r>
        <w:rPr>
          <w:rStyle w:val="eop"/>
          <w:rFonts w:ascii="Arial" w:hAnsi="Arial" w:cs="Arial"/>
          <w:sz w:val="22"/>
          <w:szCs w:val="22"/>
        </w:rPr>
        <w:t> </w:t>
      </w:r>
    </w:p>
    <w:p w14:paraId="5DE1CD41" w14:textId="45C0D384" w:rsidR="00C21689" w:rsidRDefault="00C21689" w:rsidP="00C21689">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lang w:val="en-US"/>
        </w:rPr>
        <w:t xml:space="preserve">Currently Heyfield has one kindergarten program, occasional care and </w:t>
      </w:r>
      <w:r w:rsidR="00B63711">
        <w:rPr>
          <w:rStyle w:val="normaltextrun"/>
          <w:rFonts w:ascii="Arial" w:hAnsi="Arial" w:cs="Arial"/>
          <w:sz w:val="22"/>
          <w:szCs w:val="22"/>
          <w:lang w:val="en-US"/>
        </w:rPr>
        <w:t>Maternal and Child Health</w:t>
      </w:r>
      <w:r>
        <w:rPr>
          <w:rStyle w:val="normaltextrun"/>
          <w:rFonts w:ascii="Arial" w:hAnsi="Arial" w:cs="Arial"/>
          <w:sz w:val="22"/>
          <w:szCs w:val="22"/>
          <w:lang w:val="en-US"/>
        </w:rPr>
        <w:t xml:space="preserve">. </w:t>
      </w:r>
      <w:r w:rsidRPr="001026DE">
        <w:rPr>
          <w:rStyle w:val="normaltextrun"/>
          <w:rFonts w:ascii="Arial" w:hAnsi="Arial" w:cs="Arial"/>
          <w:sz w:val="22"/>
          <w:szCs w:val="22"/>
          <w:lang w:val="en-US"/>
        </w:rPr>
        <w:t>The overall SEIFA index of disadvantage for Heyfield is 1017. However, there are areas in the community that score between 859 – 927 suggesting that there are areas of Heyfield more vulnerable than other communities. As previously mentioned, the Ash Timber Mill is the major industry and employer of the Heyfield community with a planned closure by 2030. If this is to close it will have a major impact on local employment and population.</w:t>
      </w:r>
      <w:r w:rsidR="00A55D49" w:rsidRPr="001026DE">
        <w:rPr>
          <w:rStyle w:val="normaltextrun"/>
          <w:rFonts w:ascii="Arial" w:hAnsi="Arial" w:cs="Arial"/>
          <w:sz w:val="22"/>
          <w:szCs w:val="22"/>
          <w:lang w:val="en-US"/>
        </w:rPr>
        <w:t xml:space="preserve">  The district is expected to experience a small increase in the 0-8</w:t>
      </w:r>
      <w:r w:rsidR="00797A2F" w:rsidRPr="001026DE">
        <w:rPr>
          <w:rStyle w:val="normaltextrun"/>
          <w:rFonts w:ascii="Arial" w:hAnsi="Arial" w:cs="Arial"/>
          <w:sz w:val="22"/>
          <w:szCs w:val="22"/>
          <w:lang w:val="en-US"/>
        </w:rPr>
        <w:t xml:space="preserve">-year-old population between 2021 and 2031, </w:t>
      </w:r>
      <w:r w:rsidR="0025355C" w:rsidRPr="001026DE">
        <w:rPr>
          <w:rStyle w:val="normaltextrun"/>
          <w:rFonts w:ascii="Arial" w:hAnsi="Arial" w:cs="Arial"/>
          <w:sz w:val="22"/>
          <w:szCs w:val="22"/>
          <w:lang w:val="en-US"/>
        </w:rPr>
        <w:t xml:space="preserve">with </w:t>
      </w:r>
      <w:r w:rsidR="00797A2F" w:rsidRPr="001026DE">
        <w:rPr>
          <w:rStyle w:val="normaltextrun"/>
          <w:rFonts w:ascii="Arial" w:hAnsi="Arial" w:cs="Arial"/>
          <w:sz w:val="22"/>
          <w:szCs w:val="22"/>
          <w:lang w:val="en-US"/>
        </w:rPr>
        <w:t xml:space="preserve">the demand for kindergarten services </w:t>
      </w:r>
      <w:r w:rsidR="0025355C" w:rsidRPr="001026DE">
        <w:rPr>
          <w:rStyle w:val="normaltextrun"/>
          <w:rFonts w:ascii="Arial" w:hAnsi="Arial" w:cs="Arial"/>
          <w:sz w:val="22"/>
          <w:szCs w:val="22"/>
          <w:lang w:val="en-US"/>
        </w:rPr>
        <w:t>expected to</w:t>
      </w:r>
      <w:r w:rsidR="00797A2F" w:rsidRPr="001026DE">
        <w:rPr>
          <w:rStyle w:val="normaltextrun"/>
          <w:rFonts w:ascii="Arial" w:hAnsi="Arial" w:cs="Arial"/>
          <w:sz w:val="22"/>
          <w:szCs w:val="22"/>
          <w:lang w:val="en-US"/>
        </w:rPr>
        <w:t xml:space="preserve"> increase significantly</w:t>
      </w:r>
      <w:r w:rsidR="0078029A" w:rsidRPr="001026DE">
        <w:rPr>
          <w:rStyle w:val="normaltextrun"/>
          <w:rFonts w:ascii="Arial" w:hAnsi="Arial" w:cs="Arial"/>
          <w:sz w:val="22"/>
          <w:szCs w:val="22"/>
          <w:lang w:val="en-US"/>
        </w:rPr>
        <w:t xml:space="preserve"> due to the roll out of funded 3-year-old kindergarten</w:t>
      </w:r>
      <w:r w:rsidR="00DF2A97" w:rsidRPr="001026DE">
        <w:rPr>
          <w:rStyle w:val="normaltextrun"/>
          <w:rFonts w:ascii="Arial" w:hAnsi="Arial" w:cs="Arial"/>
          <w:sz w:val="22"/>
          <w:szCs w:val="22"/>
          <w:lang w:val="en-US"/>
        </w:rPr>
        <w:t>.</w:t>
      </w:r>
      <w:r w:rsidR="0025355C" w:rsidRPr="001026DE">
        <w:rPr>
          <w:rStyle w:val="normaltextrun"/>
          <w:rFonts w:ascii="Arial" w:hAnsi="Arial" w:cs="Arial"/>
          <w:sz w:val="22"/>
          <w:szCs w:val="22"/>
          <w:lang w:val="en-US"/>
        </w:rPr>
        <w:t xml:space="preserve">  T</w:t>
      </w:r>
      <w:r w:rsidR="0078029A" w:rsidRPr="001026DE">
        <w:rPr>
          <w:rStyle w:val="normaltextrun"/>
          <w:rFonts w:ascii="Arial" w:hAnsi="Arial" w:cs="Arial"/>
          <w:sz w:val="22"/>
          <w:szCs w:val="22"/>
          <w:lang w:val="en-US"/>
        </w:rPr>
        <w:t>he existing infrastructure will not be able to support this</w:t>
      </w:r>
      <w:r w:rsidR="00DF2A97" w:rsidRPr="001026DE">
        <w:rPr>
          <w:rStyle w:val="normaltextrun"/>
          <w:rFonts w:ascii="Arial" w:hAnsi="Arial" w:cs="Arial"/>
          <w:sz w:val="22"/>
          <w:szCs w:val="22"/>
          <w:lang w:val="en-US"/>
        </w:rPr>
        <w:t xml:space="preserve"> increased demand</w:t>
      </w:r>
      <w:r w:rsidR="0078029A" w:rsidRPr="001026DE">
        <w:rPr>
          <w:rStyle w:val="normaltextrun"/>
          <w:rFonts w:ascii="Arial" w:hAnsi="Arial" w:cs="Arial"/>
          <w:sz w:val="22"/>
          <w:szCs w:val="22"/>
          <w:lang w:val="en-US"/>
        </w:rPr>
        <w:t>.</w:t>
      </w:r>
      <w:r w:rsidRPr="001026DE">
        <w:rPr>
          <w:rStyle w:val="normaltextrun"/>
          <w:rFonts w:ascii="Arial" w:hAnsi="Arial" w:cs="Arial"/>
          <w:sz w:val="22"/>
          <w:szCs w:val="22"/>
          <w:lang w:val="en-US"/>
        </w:rPr>
        <w:t> </w:t>
      </w:r>
      <w:r w:rsidRPr="001026DE">
        <w:rPr>
          <w:rStyle w:val="eop"/>
          <w:rFonts w:ascii="Arial" w:hAnsi="Arial" w:cs="Arial"/>
          <w:sz w:val="22"/>
          <w:szCs w:val="22"/>
        </w:rPr>
        <w:t> </w:t>
      </w:r>
    </w:p>
    <w:p w14:paraId="3A8C1878" w14:textId="30EB61BB" w:rsidR="00C21689" w:rsidRDefault="00C21689" w:rsidP="00C21689">
      <w:pPr>
        <w:pStyle w:val="paragraph"/>
        <w:spacing w:before="0" w:beforeAutospacing="0" w:after="0" w:afterAutospacing="0"/>
        <w:textAlignment w:val="baseline"/>
        <w:rPr>
          <w:rStyle w:val="eop"/>
          <w:rFonts w:ascii="Arial" w:hAnsi="Arial" w:cs="Arial"/>
          <w:sz w:val="22"/>
          <w:szCs w:val="22"/>
        </w:rPr>
      </w:pPr>
      <w:r>
        <w:rPr>
          <w:rStyle w:val="eop"/>
          <w:rFonts w:ascii="Arial" w:hAnsi="Arial" w:cs="Arial"/>
          <w:sz w:val="22"/>
          <w:szCs w:val="22"/>
        </w:rPr>
        <w:t> </w:t>
      </w:r>
    </w:p>
    <w:p w14:paraId="7F7814A2" w14:textId="53B94B0F" w:rsidR="001026DE" w:rsidRDefault="001026DE" w:rsidP="00C21689">
      <w:pPr>
        <w:pStyle w:val="paragraph"/>
        <w:spacing w:before="0" w:beforeAutospacing="0" w:after="0" w:afterAutospacing="0"/>
        <w:textAlignment w:val="baseline"/>
        <w:rPr>
          <w:rStyle w:val="eop"/>
          <w:rFonts w:ascii="Arial" w:hAnsi="Arial" w:cs="Arial"/>
          <w:sz w:val="22"/>
          <w:szCs w:val="22"/>
        </w:rPr>
      </w:pPr>
    </w:p>
    <w:p w14:paraId="06814DBA" w14:textId="77777777" w:rsidR="001026DE" w:rsidRDefault="001026DE" w:rsidP="00C21689">
      <w:pPr>
        <w:pStyle w:val="paragraph"/>
        <w:spacing w:before="0" w:beforeAutospacing="0" w:after="0" w:afterAutospacing="0"/>
        <w:textAlignment w:val="baseline"/>
        <w:rPr>
          <w:rFonts w:ascii="Segoe UI" w:hAnsi="Segoe UI" w:cs="Segoe UI"/>
          <w:sz w:val="18"/>
          <w:szCs w:val="18"/>
        </w:rPr>
      </w:pPr>
    </w:p>
    <w:p w14:paraId="2B9395FA" w14:textId="77777777" w:rsidR="00C21689" w:rsidRDefault="00C21689" w:rsidP="00C21689">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Arial" w:hAnsi="Arial" w:cs="Arial"/>
          <w:i/>
          <w:iCs/>
          <w:sz w:val="22"/>
          <w:szCs w:val="22"/>
          <w:lang w:val="en-US"/>
        </w:rPr>
        <w:lastRenderedPageBreak/>
        <w:t>Maffra</w:t>
      </w:r>
      <w:proofErr w:type="spellEnd"/>
      <w:r>
        <w:rPr>
          <w:rStyle w:val="eop"/>
          <w:rFonts w:ascii="Arial" w:hAnsi="Arial" w:cs="Arial"/>
          <w:sz w:val="22"/>
          <w:szCs w:val="22"/>
        </w:rPr>
        <w:t> </w:t>
      </w:r>
    </w:p>
    <w:p w14:paraId="57ED5E40" w14:textId="20447B33" w:rsidR="00C21689" w:rsidRDefault="00C21689" w:rsidP="00C21689">
      <w:pPr>
        <w:pStyle w:val="paragraph"/>
        <w:spacing w:before="0" w:beforeAutospacing="0" w:after="0" w:afterAutospacing="0"/>
        <w:textAlignment w:val="baseline"/>
        <w:rPr>
          <w:rFonts w:ascii="Segoe UI" w:hAnsi="Segoe UI" w:cs="Segoe UI"/>
          <w:sz w:val="18"/>
          <w:szCs w:val="18"/>
        </w:rPr>
      </w:pPr>
      <w:proofErr w:type="spellStart"/>
      <w:r>
        <w:rPr>
          <w:rStyle w:val="normaltextrun"/>
          <w:rFonts w:ascii="Arial" w:hAnsi="Arial" w:cs="Arial"/>
          <w:sz w:val="22"/>
          <w:szCs w:val="22"/>
          <w:lang w:val="en-US"/>
        </w:rPr>
        <w:t>Maffra</w:t>
      </w:r>
      <w:proofErr w:type="spellEnd"/>
      <w:r>
        <w:rPr>
          <w:rStyle w:val="normaltextrun"/>
          <w:rFonts w:ascii="Arial" w:hAnsi="Arial" w:cs="Arial"/>
          <w:sz w:val="22"/>
          <w:szCs w:val="22"/>
          <w:lang w:val="en-US"/>
        </w:rPr>
        <w:t xml:space="preserve"> is the second largest town in Wellington Shire and currently has </w:t>
      </w:r>
      <w:r w:rsidRPr="00527568">
        <w:rPr>
          <w:rStyle w:val="normaltextrun"/>
          <w:rFonts w:ascii="Arial" w:hAnsi="Arial" w:cs="Arial"/>
          <w:sz w:val="22"/>
          <w:szCs w:val="22"/>
          <w:lang w:val="en-US"/>
        </w:rPr>
        <w:t>access to three kindergarten programs of which one is offered in a long day care setting</w:t>
      </w:r>
      <w:r w:rsidR="00B52EB7" w:rsidRPr="00527568">
        <w:rPr>
          <w:rStyle w:val="normaltextrun"/>
          <w:rFonts w:ascii="Arial" w:hAnsi="Arial" w:cs="Arial"/>
          <w:sz w:val="22"/>
          <w:szCs w:val="22"/>
          <w:lang w:val="en-US"/>
        </w:rPr>
        <w:t xml:space="preserve"> and</w:t>
      </w:r>
      <w:r w:rsidRPr="00527568">
        <w:rPr>
          <w:rStyle w:val="normaltextrun"/>
          <w:rFonts w:ascii="Arial" w:hAnsi="Arial" w:cs="Arial"/>
          <w:sz w:val="22"/>
          <w:szCs w:val="22"/>
          <w:lang w:val="en-US"/>
        </w:rPr>
        <w:t xml:space="preserve"> one</w:t>
      </w:r>
      <w:r w:rsidR="00B52EB7" w:rsidRPr="00527568">
        <w:rPr>
          <w:rStyle w:val="normaltextrun"/>
          <w:rFonts w:ascii="Arial" w:hAnsi="Arial" w:cs="Arial"/>
          <w:sz w:val="22"/>
          <w:szCs w:val="22"/>
          <w:lang w:val="en-US"/>
        </w:rPr>
        <w:t xml:space="preserve"> in a</w:t>
      </w:r>
      <w:r w:rsidRPr="00527568">
        <w:rPr>
          <w:rStyle w:val="normaltextrun"/>
          <w:rFonts w:ascii="Arial" w:hAnsi="Arial" w:cs="Arial"/>
          <w:sz w:val="22"/>
          <w:szCs w:val="22"/>
          <w:lang w:val="en-US"/>
        </w:rPr>
        <w:t> long day care </w:t>
      </w:r>
      <w:proofErr w:type="spellStart"/>
      <w:r w:rsidRPr="00527568">
        <w:rPr>
          <w:rStyle w:val="normaltextrun"/>
          <w:rFonts w:ascii="Arial" w:hAnsi="Arial" w:cs="Arial"/>
          <w:sz w:val="22"/>
          <w:szCs w:val="22"/>
          <w:lang w:val="en-US"/>
        </w:rPr>
        <w:t>centre</w:t>
      </w:r>
      <w:proofErr w:type="spellEnd"/>
      <w:r w:rsidR="00B52EB7" w:rsidRPr="00527568">
        <w:rPr>
          <w:rStyle w:val="normaltextrun"/>
          <w:rFonts w:ascii="Arial" w:hAnsi="Arial" w:cs="Arial"/>
          <w:sz w:val="22"/>
          <w:szCs w:val="22"/>
          <w:lang w:val="en-US"/>
        </w:rPr>
        <w:t>.  O</w:t>
      </w:r>
      <w:r w:rsidRPr="00527568">
        <w:rPr>
          <w:rStyle w:val="normaltextrun"/>
          <w:rFonts w:ascii="Arial" w:hAnsi="Arial" w:cs="Arial"/>
          <w:sz w:val="22"/>
          <w:szCs w:val="22"/>
          <w:lang w:val="en-US"/>
        </w:rPr>
        <w:t xml:space="preserve">ccasional care and </w:t>
      </w:r>
      <w:r w:rsidR="00B63711" w:rsidRPr="00527568">
        <w:rPr>
          <w:rStyle w:val="normaltextrun"/>
          <w:rFonts w:ascii="Arial" w:hAnsi="Arial" w:cs="Arial"/>
          <w:sz w:val="22"/>
          <w:szCs w:val="22"/>
          <w:lang w:val="en-US"/>
        </w:rPr>
        <w:t>Maternal and Child Health </w:t>
      </w:r>
      <w:r w:rsidRPr="00527568">
        <w:rPr>
          <w:rStyle w:val="normaltextrun"/>
          <w:rFonts w:ascii="Arial" w:hAnsi="Arial" w:cs="Arial"/>
          <w:sz w:val="22"/>
          <w:szCs w:val="22"/>
          <w:lang w:val="en-US"/>
        </w:rPr>
        <w:t>servic</w:t>
      </w:r>
      <w:r w:rsidR="00B52EB7" w:rsidRPr="00527568">
        <w:rPr>
          <w:rStyle w:val="normaltextrun"/>
          <w:rFonts w:ascii="Arial" w:hAnsi="Arial" w:cs="Arial"/>
          <w:sz w:val="22"/>
          <w:szCs w:val="22"/>
          <w:lang w:val="en-US"/>
        </w:rPr>
        <w:t>e</w:t>
      </w:r>
      <w:r w:rsidRPr="00527568">
        <w:rPr>
          <w:rStyle w:val="normaltextrun"/>
          <w:rFonts w:ascii="Arial" w:hAnsi="Arial" w:cs="Arial"/>
          <w:sz w:val="22"/>
          <w:szCs w:val="22"/>
          <w:lang w:val="en-US"/>
        </w:rPr>
        <w:t xml:space="preserve"> the town. The overall SEIFA index of disadvantage for </w:t>
      </w:r>
      <w:proofErr w:type="spellStart"/>
      <w:r w:rsidRPr="00527568">
        <w:rPr>
          <w:rStyle w:val="normaltextrun"/>
          <w:rFonts w:ascii="Arial" w:hAnsi="Arial" w:cs="Arial"/>
          <w:sz w:val="22"/>
          <w:szCs w:val="22"/>
          <w:lang w:val="en-US"/>
        </w:rPr>
        <w:t>Maffra</w:t>
      </w:r>
      <w:proofErr w:type="spellEnd"/>
      <w:r w:rsidRPr="00527568">
        <w:rPr>
          <w:rStyle w:val="normaltextrun"/>
          <w:rFonts w:ascii="Arial" w:hAnsi="Arial" w:cs="Arial"/>
          <w:sz w:val="22"/>
          <w:szCs w:val="22"/>
          <w:lang w:val="en-US"/>
        </w:rPr>
        <w:t> is 975. However, there are areas of </w:t>
      </w:r>
      <w:proofErr w:type="spellStart"/>
      <w:r w:rsidRPr="00527568">
        <w:rPr>
          <w:rStyle w:val="normaltextrun"/>
          <w:rFonts w:ascii="Arial" w:hAnsi="Arial" w:cs="Arial"/>
          <w:sz w:val="22"/>
          <w:szCs w:val="22"/>
          <w:lang w:val="en-US"/>
        </w:rPr>
        <w:t>Maffra</w:t>
      </w:r>
      <w:proofErr w:type="spellEnd"/>
      <w:r w:rsidRPr="00527568">
        <w:rPr>
          <w:rStyle w:val="normaltextrun"/>
          <w:rFonts w:ascii="Arial" w:hAnsi="Arial" w:cs="Arial"/>
          <w:sz w:val="22"/>
          <w:szCs w:val="22"/>
          <w:lang w:val="en-US"/>
        </w:rPr>
        <w:t> that score between 860 – 983 suggesting that there are areas of </w:t>
      </w:r>
      <w:proofErr w:type="spellStart"/>
      <w:r w:rsidR="00B63711" w:rsidRPr="00527568">
        <w:rPr>
          <w:rStyle w:val="normaltextrun"/>
          <w:rFonts w:ascii="Arial" w:hAnsi="Arial" w:cs="Arial"/>
          <w:sz w:val="22"/>
          <w:szCs w:val="22"/>
          <w:lang w:val="en-US"/>
        </w:rPr>
        <w:t>Maffra</w:t>
      </w:r>
      <w:proofErr w:type="spellEnd"/>
      <w:r w:rsidRPr="00527568">
        <w:rPr>
          <w:rStyle w:val="normaltextrun"/>
          <w:rFonts w:ascii="Arial" w:hAnsi="Arial" w:cs="Arial"/>
          <w:sz w:val="22"/>
          <w:szCs w:val="22"/>
          <w:lang w:val="en-US"/>
        </w:rPr>
        <w:t xml:space="preserve"> more vulnerable than other </w:t>
      </w:r>
      <w:r>
        <w:rPr>
          <w:rStyle w:val="normaltextrun"/>
          <w:rFonts w:ascii="Arial" w:hAnsi="Arial" w:cs="Arial"/>
          <w:sz w:val="22"/>
          <w:szCs w:val="22"/>
          <w:lang w:val="en-US"/>
        </w:rPr>
        <w:t>communities. </w:t>
      </w:r>
      <w:r>
        <w:rPr>
          <w:rStyle w:val="eop"/>
          <w:rFonts w:ascii="Arial" w:hAnsi="Arial" w:cs="Arial"/>
          <w:sz w:val="22"/>
          <w:szCs w:val="22"/>
        </w:rPr>
        <w:t> </w:t>
      </w:r>
    </w:p>
    <w:p w14:paraId="4845B390" w14:textId="77777777" w:rsidR="00C21689" w:rsidRDefault="00C21689" w:rsidP="00C21689">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1C6D9CE3" w14:textId="10E76FF6" w:rsidR="00BF24B2" w:rsidRDefault="00BF24B2" w:rsidP="00BF24B2">
      <w:pPr>
        <w:rPr>
          <w:b/>
          <w:bCs/>
          <w:lang w:val="en-US"/>
        </w:rPr>
      </w:pPr>
      <w:r>
        <w:rPr>
          <w:b/>
          <w:bCs/>
          <w:lang w:val="en-US"/>
        </w:rPr>
        <w:t>O</w:t>
      </w:r>
      <w:r w:rsidRPr="00024A38">
        <w:rPr>
          <w:b/>
          <w:bCs/>
          <w:lang w:val="en-US"/>
        </w:rPr>
        <w:t xml:space="preserve">ther information </w:t>
      </w:r>
      <w:r>
        <w:rPr>
          <w:b/>
          <w:bCs/>
          <w:lang w:val="en-US"/>
        </w:rPr>
        <w:t>about the expansion of early childhood services</w:t>
      </w:r>
    </w:p>
    <w:p w14:paraId="7DB1752F" w14:textId="3A6BC8CC" w:rsidR="00B63711" w:rsidRDefault="00B63711" w:rsidP="008710FB">
      <w:pPr>
        <w:pStyle w:val="paragraph"/>
        <w:spacing w:before="0" w:beforeAutospacing="0" w:after="0" w:afterAutospacing="0"/>
        <w:jc w:val="both"/>
        <w:textAlignment w:val="baseline"/>
        <w:rPr>
          <w:rStyle w:val="normaltextrun"/>
          <w:rFonts w:ascii="Arial" w:hAnsi="Arial" w:cs="Arial"/>
          <w:sz w:val="22"/>
          <w:szCs w:val="22"/>
          <w:lang w:val="en-US"/>
        </w:rPr>
      </w:pPr>
      <w:bookmarkStart w:id="38" w:name="_Toc40874801"/>
      <w:bookmarkStart w:id="39" w:name="_Toc40874874"/>
      <w:bookmarkStart w:id="40" w:name="_Toc40874947"/>
      <w:bookmarkStart w:id="41" w:name="_Toc40875020"/>
      <w:bookmarkStart w:id="42" w:name="_Toc40875092"/>
      <w:bookmarkStart w:id="43" w:name="_Toc40875164"/>
      <w:bookmarkStart w:id="44" w:name="_Toc40875236"/>
      <w:bookmarkStart w:id="45" w:name="_Toc40887039"/>
      <w:bookmarkEnd w:id="38"/>
      <w:bookmarkEnd w:id="39"/>
      <w:bookmarkEnd w:id="40"/>
      <w:bookmarkEnd w:id="41"/>
      <w:bookmarkEnd w:id="42"/>
      <w:bookmarkEnd w:id="43"/>
      <w:bookmarkEnd w:id="44"/>
      <w:bookmarkEnd w:id="45"/>
      <w:r>
        <w:rPr>
          <w:rStyle w:val="normaltextrun"/>
          <w:rFonts w:ascii="Arial" w:hAnsi="Arial" w:cs="Arial"/>
          <w:sz w:val="22"/>
          <w:szCs w:val="22"/>
          <w:lang w:val="en-US"/>
        </w:rPr>
        <w:t>Data through surveys of families and early years services,</w:t>
      </w:r>
      <w:r w:rsidR="008710FB">
        <w:rPr>
          <w:rStyle w:val="normaltextrun"/>
          <w:rFonts w:ascii="Arial" w:hAnsi="Arial" w:cs="Arial"/>
          <w:sz w:val="22"/>
          <w:szCs w:val="22"/>
          <w:lang w:val="en-US"/>
        </w:rPr>
        <w:t xml:space="preserve"> </w:t>
      </w:r>
      <w:r>
        <w:rPr>
          <w:rStyle w:val="normaltextrun"/>
          <w:rFonts w:ascii="Arial" w:hAnsi="Arial" w:cs="Arial"/>
          <w:sz w:val="22"/>
          <w:szCs w:val="22"/>
          <w:lang w:val="en-US"/>
        </w:rPr>
        <w:t>including Wellington</w:t>
      </w:r>
      <w:r w:rsidR="008710FB">
        <w:rPr>
          <w:rStyle w:val="normaltextrun"/>
          <w:rFonts w:ascii="Arial" w:hAnsi="Arial" w:cs="Arial"/>
          <w:sz w:val="22"/>
          <w:szCs w:val="22"/>
          <w:lang w:val="en-US"/>
        </w:rPr>
        <w:t xml:space="preserve"> </w:t>
      </w:r>
      <w:r>
        <w:rPr>
          <w:rStyle w:val="normaltextrun"/>
          <w:rFonts w:ascii="Arial" w:hAnsi="Arial" w:cs="Arial"/>
          <w:sz w:val="22"/>
          <w:szCs w:val="22"/>
          <w:lang w:val="en-US"/>
        </w:rPr>
        <w:t>Shire</w:t>
      </w:r>
      <w:r w:rsidR="008710FB">
        <w:rPr>
          <w:rStyle w:val="normaltextrun"/>
          <w:rFonts w:ascii="Arial" w:hAnsi="Arial" w:cs="Arial"/>
          <w:sz w:val="22"/>
          <w:szCs w:val="22"/>
          <w:lang w:val="en-US"/>
        </w:rPr>
        <w:t xml:space="preserve"> </w:t>
      </w:r>
      <w:r>
        <w:rPr>
          <w:rStyle w:val="normaltextrun"/>
          <w:rFonts w:ascii="Arial" w:hAnsi="Arial" w:cs="Arial"/>
          <w:sz w:val="22"/>
          <w:szCs w:val="22"/>
          <w:lang w:val="en-US"/>
        </w:rPr>
        <w:t>Early</w:t>
      </w:r>
      <w:r w:rsidR="008710FB">
        <w:rPr>
          <w:rStyle w:val="normaltextrun"/>
          <w:rFonts w:ascii="Arial" w:hAnsi="Arial" w:cs="Arial"/>
          <w:sz w:val="22"/>
          <w:szCs w:val="22"/>
          <w:lang w:val="en-US"/>
        </w:rPr>
        <w:t xml:space="preserve"> </w:t>
      </w:r>
      <w:r w:rsidR="00527568">
        <w:rPr>
          <w:rStyle w:val="normaltextrun"/>
          <w:rFonts w:ascii="Arial" w:hAnsi="Arial" w:cs="Arial"/>
          <w:sz w:val="22"/>
          <w:szCs w:val="22"/>
          <w:lang w:val="en-US"/>
        </w:rPr>
        <w:t>Y</w:t>
      </w:r>
      <w:r>
        <w:rPr>
          <w:rStyle w:val="normaltextrun"/>
          <w:rFonts w:ascii="Arial" w:hAnsi="Arial" w:cs="Arial"/>
          <w:sz w:val="22"/>
          <w:szCs w:val="22"/>
          <w:lang w:val="en-US"/>
        </w:rPr>
        <w:t>ears’</w:t>
      </w:r>
      <w:r w:rsidR="008710FB">
        <w:rPr>
          <w:rStyle w:val="normaltextrun"/>
          <w:rFonts w:ascii="Arial" w:hAnsi="Arial" w:cs="Arial"/>
          <w:sz w:val="22"/>
          <w:szCs w:val="22"/>
          <w:lang w:val="en-US"/>
        </w:rPr>
        <w:t xml:space="preserve"> s</w:t>
      </w:r>
      <w:r>
        <w:rPr>
          <w:rStyle w:val="normaltextrun"/>
          <w:rFonts w:ascii="Arial" w:hAnsi="Arial" w:cs="Arial"/>
          <w:sz w:val="22"/>
          <w:szCs w:val="22"/>
          <w:lang w:val="en-US"/>
        </w:rPr>
        <w:t>ervice</w:t>
      </w:r>
      <w:r w:rsidR="008710FB">
        <w:rPr>
          <w:rStyle w:val="normaltextrun"/>
          <w:rFonts w:ascii="Arial" w:hAnsi="Arial" w:cs="Arial"/>
          <w:sz w:val="22"/>
          <w:szCs w:val="22"/>
          <w:lang w:val="en-US"/>
        </w:rPr>
        <w:t xml:space="preserve"> </w:t>
      </w:r>
      <w:r>
        <w:rPr>
          <w:rStyle w:val="normaltextrun"/>
          <w:rFonts w:ascii="Arial" w:hAnsi="Arial" w:cs="Arial"/>
          <w:sz w:val="22"/>
          <w:szCs w:val="22"/>
          <w:lang w:val="en-US"/>
        </w:rPr>
        <w:t>audits, demonstrated more demand for childcare rather than kindergarten in the Wellington Shire.</w:t>
      </w:r>
      <w:r w:rsidRPr="008710FB">
        <w:rPr>
          <w:rStyle w:val="normaltextrun"/>
          <w:rFonts w:ascii="Arial" w:hAnsi="Arial" w:cs="Arial"/>
          <w:sz w:val="22"/>
          <w:szCs w:val="22"/>
          <w:lang w:val="en-US"/>
        </w:rPr>
        <w:t> </w:t>
      </w:r>
    </w:p>
    <w:p w14:paraId="54031AEA" w14:textId="77777777" w:rsidR="00F72D90" w:rsidRPr="008710FB" w:rsidRDefault="00F72D90" w:rsidP="008710FB">
      <w:pPr>
        <w:pStyle w:val="paragraph"/>
        <w:spacing w:before="0" w:beforeAutospacing="0" w:after="0" w:afterAutospacing="0"/>
        <w:jc w:val="both"/>
        <w:textAlignment w:val="baseline"/>
        <w:rPr>
          <w:rStyle w:val="normaltextrun"/>
          <w:rFonts w:ascii="Arial" w:hAnsi="Arial" w:cs="Arial"/>
          <w:sz w:val="22"/>
          <w:szCs w:val="22"/>
          <w:lang w:val="en-US"/>
        </w:rPr>
      </w:pPr>
    </w:p>
    <w:p w14:paraId="6A35CBD9" w14:textId="2F5DE5E9" w:rsidR="00B63711" w:rsidRPr="00B63711" w:rsidRDefault="00B63711" w:rsidP="00B63711">
      <w:pPr>
        <w:pStyle w:val="paragraph"/>
        <w:spacing w:before="0" w:beforeAutospacing="0" w:after="0" w:afterAutospacing="0"/>
        <w:jc w:val="both"/>
        <w:textAlignment w:val="baseline"/>
        <w:rPr>
          <w:rStyle w:val="normaltextrun"/>
          <w:rFonts w:ascii="Arial" w:hAnsi="Arial" w:cs="Arial"/>
          <w:sz w:val="22"/>
          <w:szCs w:val="22"/>
          <w:lang w:val="en-US"/>
        </w:rPr>
      </w:pPr>
      <w:r w:rsidRPr="00B63711">
        <w:rPr>
          <w:rStyle w:val="normaltextrun"/>
          <w:rFonts w:ascii="Arial" w:hAnsi="Arial" w:cs="Arial"/>
          <w:sz w:val="22"/>
          <w:szCs w:val="22"/>
          <w:lang w:val="en-US"/>
        </w:rPr>
        <w:t>W</w:t>
      </w:r>
      <w:r>
        <w:rPr>
          <w:rStyle w:val="normaltextrun"/>
          <w:rFonts w:ascii="Arial" w:hAnsi="Arial" w:cs="Arial"/>
          <w:sz w:val="22"/>
          <w:szCs w:val="22"/>
          <w:lang w:val="en-US"/>
        </w:rPr>
        <w:t>ellington Shire Council do not manage any early </w:t>
      </w:r>
      <w:proofErr w:type="gramStart"/>
      <w:r>
        <w:rPr>
          <w:rStyle w:val="normaltextrun"/>
          <w:rFonts w:ascii="Arial" w:hAnsi="Arial" w:cs="Arial"/>
          <w:sz w:val="22"/>
          <w:szCs w:val="22"/>
          <w:lang w:val="en-US"/>
        </w:rPr>
        <w:t>years</w:t>
      </w:r>
      <w:proofErr w:type="gramEnd"/>
      <w:r>
        <w:rPr>
          <w:rStyle w:val="normaltextrun"/>
          <w:rFonts w:ascii="Arial" w:hAnsi="Arial" w:cs="Arial"/>
          <w:sz w:val="22"/>
          <w:szCs w:val="22"/>
          <w:lang w:val="en-US"/>
        </w:rPr>
        <w:t> services, however many services do operate out of Council-owned buildings via leasing agreements.</w:t>
      </w:r>
      <w:r w:rsidRPr="00B63711">
        <w:rPr>
          <w:rStyle w:val="normaltextrun"/>
          <w:lang w:val="en-US"/>
        </w:rPr>
        <w:t> </w:t>
      </w:r>
    </w:p>
    <w:p w14:paraId="2CDA2EAE" w14:textId="77777777" w:rsidR="00B63711" w:rsidRPr="00B63711" w:rsidRDefault="00B63711" w:rsidP="00B63711">
      <w:pPr>
        <w:pStyle w:val="paragraph"/>
        <w:spacing w:before="0" w:beforeAutospacing="0" w:after="0" w:afterAutospacing="0"/>
        <w:jc w:val="both"/>
        <w:textAlignment w:val="baseline"/>
        <w:rPr>
          <w:rStyle w:val="normaltextrun"/>
          <w:rFonts w:ascii="Arial" w:hAnsi="Arial" w:cs="Arial"/>
          <w:sz w:val="22"/>
          <w:szCs w:val="22"/>
          <w:lang w:val="en-US"/>
        </w:rPr>
      </w:pPr>
      <w:r w:rsidRPr="00B63711">
        <w:rPr>
          <w:rStyle w:val="normaltextrun"/>
          <w:lang w:val="en-US"/>
        </w:rPr>
        <w:t> </w:t>
      </w:r>
    </w:p>
    <w:p w14:paraId="493DA3CD" w14:textId="6ACCD056" w:rsidR="00B63711" w:rsidRPr="00B63711" w:rsidRDefault="00B63711" w:rsidP="00B63711">
      <w:pPr>
        <w:pStyle w:val="paragraph"/>
        <w:spacing w:before="0" w:beforeAutospacing="0" w:after="0" w:afterAutospacing="0"/>
        <w:jc w:val="both"/>
        <w:textAlignment w:val="baseline"/>
        <w:rPr>
          <w:rStyle w:val="normaltextrun"/>
          <w:rFonts w:ascii="Arial" w:hAnsi="Arial" w:cs="Arial"/>
          <w:sz w:val="22"/>
          <w:szCs w:val="22"/>
          <w:lang w:val="en-US"/>
        </w:rPr>
      </w:pPr>
      <w:r w:rsidRPr="00B63711">
        <w:rPr>
          <w:rStyle w:val="normaltextrun"/>
          <w:rFonts w:ascii="Arial" w:hAnsi="Arial" w:cs="Arial"/>
          <w:sz w:val="22"/>
          <w:szCs w:val="22"/>
          <w:lang w:val="en-US"/>
        </w:rPr>
        <w:t>Uniting (VIC/TAS) and Sale Combined Kindergartens Incorporated</w:t>
      </w:r>
      <w:r w:rsidR="00E05A83">
        <w:rPr>
          <w:rStyle w:val="normaltextrun"/>
          <w:rFonts w:ascii="Arial" w:hAnsi="Arial" w:cs="Arial"/>
          <w:sz w:val="22"/>
          <w:szCs w:val="22"/>
          <w:lang w:val="en-US"/>
        </w:rPr>
        <w:t xml:space="preserve"> (SCKI)</w:t>
      </w:r>
      <w:r w:rsidRPr="00B63711">
        <w:rPr>
          <w:rStyle w:val="normaltextrun"/>
          <w:rFonts w:ascii="Arial" w:hAnsi="Arial" w:cs="Arial"/>
          <w:sz w:val="22"/>
          <w:szCs w:val="22"/>
          <w:lang w:val="en-US"/>
        </w:rPr>
        <w:t xml:space="preserve"> are the only two Early Years Managers in Wellington</w:t>
      </w:r>
      <w:r w:rsidR="00E05A83">
        <w:rPr>
          <w:rStyle w:val="normaltextrun"/>
          <w:rFonts w:ascii="Arial" w:hAnsi="Arial" w:cs="Arial"/>
          <w:sz w:val="22"/>
          <w:szCs w:val="22"/>
          <w:lang w:val="en-US"/>
        </w:rPr>
        <w:t xml:space="preserve"> Shire*</w:t>
      </w:r>
      <w:r w:rsidRPr="00B63711">
        <w:rPr>
          <w:rStyle w:val="normaltextrun"/>
          <w:rFonts w:ascii="Arial" w:hAnsi="Arial" w:cs="Arial"/>
          <w:sz w:val="22"/>
          <w:szCs w:val="22"/>
          <w:lang w:val="en-US"/>
        </w:rPr>
        <w:t xml:space="preserve">. Between them they manage 12 of the 20 funded kindergarten services. Of the remaining services four are run by Committees of Management and three of these are in long day care services. Two services are managed by a for-profit provider. One service is managed by a </w:t>
      </w:r>
      <w:r w:rsidR="002B184D" w:rsidRPr="00B63711">
        <w:rPr>
          <w:rStyle w:val="normaltextrun"/>
          <w:rFonts w:ascii="Arial" w:hAnsi="Arial" w:cs="Arial"/>
          <w:sz w:val="22"/>
          <w:szCs w:val="22"/>
          <w:lang w:val="en-US"/>
        </w:rPr>
        <w:t>government</w:t>
      </w:r>
      <w:r w:rsidRPr="00B63711">
        <w:rPr>
          <w:rStyle w:val="normaltextrun"/>
          <w:rFonts w:ascii="Arial" w:hAnsi="Arial" w:cs="Arial"/>
          <w:sz w:val="22"/>
          <w:szCs w:val="22"/>
          <w:lang w:val="en-US"/>
        </w:rPr>
        <w:t xml:space="preserve"> school and one by an </w:t>
      </w:r>
      <w:r w:rsidR="00FB24B1" w:rsidRPr="00B63711">
        <w:rPr>
          <w:rStyle w:val="normaltextrun"/>
          <w:rFonts w:ascii="Arial" w:hAnsi="Arial" w:cs="Arial"/>
          <w:sz w:val="22"/>
          <w:szCs w:val="22"/>
          <w:lang w:val="en-US"/>
        </w:rPr>
        <w:t>independent</w:t>
      </w:r>
      <w:r w:rsidRPr="00B63711">
        <w:rPr>
          <w:rStyle w:val="normaltextrun"/>
          <w:rFonts w:ascii="Arial" w:hAnsi="Arial" w:cs="Arial"/>
          <w:sz w:val="22"/>
          <w:szCs w:val="22"/>
          <w:lang w:val="en-US"/>
        </w:rPr>
        <w:t> school</w:t>
      </w:r>
      <w:r w:rsidR="008710FB">
        <w:rPr>
          <w:rStyle w:val="normaltextrun"/>
          <w:rFonts w:ascii="Arial" w:hAnsi="Arial" w:cs="Arial"/>
          <w:sz w:val="22"/>
          <w:szCs w:val="22"/>
          <w:lang w:val="en-US"/>
        </w:rPr>
        <w:t>.</w:t>
      </w:r>
      <w:r w:rsidRPr="00B63711">
        <w:rPr>
          <w:rStyle w:val="normaltextrun"/>
          <w:rFonts w:ascii="Arial" w:hAnsi="Arial" w:cs="Arial"/>
          <w:sz w:val="22"/>
          <w:szCs w:val="22"/>
          <w:lang w:val="en-US"/>
        </w:rPr>
        <w:t> </w:t>
      </w:r>
    </w:p>
    <w:p w14:paraId="5CC1BA1A" w14:textId="77777777" w:rsidR="00B63711" w:rsidRPr="00B63711" w:rsidRDefault="00B63711" w:rsidP="00B63711">
      <w:pPr>
        <w:pStyle w:val="paragraph"/>
        <w:spacing w:before="0" w:beforeAutospacing="0" w:after="0" w:afterAutospacing="0"/>
        <w:jc w:val="both"/>
        <w:textAlignment w:val="baseline"/>
        <w:rPr>
          <w:rStyle w:val="normaltextrun"/>
          <w:rFonts w:ascii="Arial" w:hAnsi="Arial" w:cs="Arial"/>
          <w:sz w:val="22"/>
          <w:szCs w:val="22"/>
          <w:lang w:val="en-US"/>
        </w:rPr>
      </w:pPr>
      <w:r w:rsidRPr="00B63711">
        <w:rPr>
          <w:rStyle w:val="normaltextrun"/>
          <w:lang w:val="en-US"/>
        </w:rPr>
        <w:t> </w:t>
      </w:r>
    </w:p>
    <w:p w14:paraId="0F0D4DFE" w14:textId="48993203" w:rsidR="00B63711" w:rsidRPr="00B63711" w:rsidRDefault="00B63711" w:rsidP="00B63711">
      <w:pPr>
        <w:pStyle w:val="paragraph"/>
        <w:spacing w:before="0" w:beforeAutospacing="0" w:after="0" w:afterAutospacing="0"/>
        <w:jc w:val="both"/>
        <w:textAlignment w:val="baseline"/>
        <w:rPr>
          <w:rStyle w:val="normaltextrun"/>
          <w:lang w:val="en-US"/>
        </w:rPr>
      </w:pPr>
      <w:r>
        <w:rPr>
          <w:rStyle w:val="normaltextrun"/>
          <w:rFonts w:ascii="Arial" w:hAnsi="Arial" w:cs="Arial"/>
          <w:sz w:val="22"/>
          <w:szCs w:val="22"/>
          <w:lang w:val="en-US"/>
        </w:rPr>
        <w:t>Maternal and Child Health in Wellington Shire is managed by the two hospitals: Central Gippsland Health and </w:t>
      </w:r>
      <w:proofErr w:type="spellStart"/>
      <w:r>
        <w:rPr>
          <w:rStyle w:val="normaltextrun"/>
          <w:rFonts w:ascii="Arial" w:hAnsi="Arial" w:cs="Arial"/>
          <w:sz w:val="22"/>
          <w:szCs w:val="22"/>
          <w:lang w:val="en-US"/>
        </w:rPr>
        <w:t>Yarram</w:t>
      </w:r>
      <w:proofErr w:type="spellEnd"/>
      <w:r>
        <w:rPr>
          <w:rStyle w:val="normaltextrun"/>
          <w:rFonts w:ascii="Arial" w:hAnsi="Arial" w:cs="Arial"/>
          <w:sz w:val="22"/>
          <w:szCs w:val="22"/>
          <w:lang w:val="en-US"/>
        </w:rPr>
        <w:t> and District Health Services.</w:t>
      </w:r>
      <w:r w:rsidRPr="00B63711">
        <w:rPr>
          <w:rStyle w:val="normaltextrun"/>
          <w:lang w:val="en-US"/>
        </w:rPr>
        <w:t> </w:t>
      </w:r>
    </w:p>
    <w:p w14:paraId="0C75B4E3" w14:textId="77777777" w:rsidR="00B63711" w:rsidRPr="00B63711" w:rsidRDefault="00B63711" w:rsidP="00B63711">
      <w:pPr>
        <w:pStyle w:val="paragraph"/>
        <w:spacing w:before="0" w:beforeAutospacing="0" w:after="0" w:afterAutospacing="0"/>
        <w:textAlignment w:val="baseline"/>
        <w:rPr>
          <w:rStyle w:val="normaltextrun"/>
          <w:rFonts w:ascii="Arial" w:hAnsi="Arial" w:cs="Arial"/>
          <w:sz w:val="22"/>
          <w:szCs w:val="22"/>
          <w:lang w:val="en-US"/>
        </w:rPr>
      </w:pPr>
      <w:r w:rsidRPr="00B63711">
        <w:rPr>
          <w:rStyle w:val="normaltextrun"/>
          <w:lang w:val="en-US"/>
        </w:rPr>
        <w:t> </w:t>
      </w:r>
    </w:p>
    <w:p w14:paraId="1AA91101" w14:textId="324A4C09" w:rsidR="00B63711" w:rsidRDefault="00B63711" w:rsidP="008710FB">
      <w:pPr>
        <w:pStyle w:val="paragraph"/>
        <w:spacing w:before="0" w:beforeAutospacing="0" w:after="0" w:afterAutospacing="0"/>
        <w:jc w:val="both"/>
        <w:textAlignment w:val="baseline"/>
        <w:rPr>
          <w:rStyle w:val="normaltextrun"/>
          <w:lang w:val="en-US"/>
        </w:rPr>
      </w:pPr>
      <w:r>
        <w:rPr>
          <w:rStyle w:val="normaltextrun"/>
          <w:rFonts w:ascii="Arial" w:hAnsi="Arial" w:cs="Arial"/>
          <w:sz w:val="22"/>
          <w:szCs w:val="22"/>
          <w:lang w:val="en-US"/>
        </w:rPr>
        <w:t xml:space="preserve">When reviewing this section, please also refer to Wellington Shire Council </w:t>
      </w:r>
      <w:r w:rsidR="00A316F3">
        <w:rPr>
          <w:rStyle w:val="normaltextrun"/>
          <w:rFonts w:ascii="Arial" w:hAnsi="Arial" w:cs="Arial"/>
          <w:sz w:val="22"/>
          <w:szCs w:val="22"/>
          <w:lang w:val="en-US"/>
        </w:rPr>
        <w:t>‘</w:t>
      </w:r>
      <w:r>
        <w:rPr>
          <w:rStyle w:val="normaltextrun"/>
          <w:rFonts w:ascii="Arial" w:hAnsi="Arial" w:cs="Arial"/>
          <w:sz w:val="22"/>
          <w:szCs w:val="22"/>
          <w:lang w:val="en-US"/>
        </w:rPr>
        <w:t>Early Years Infrastructure Plan</w:t>
      </w:r>
      <w:r w:rsidR="00A316F3">
        <w:rPr>
          <w:rStyle w:val="normaltextrun"/>
          <w:rFonts w:ascii="Arial" w:hAnsi="Arial" w:cs="Arial"/>
          <w:sz w:val="22"/>
          <w:szCs w:val="22"/>
          <w:lang w:val="en-US"/>
        </w:rPr>
        <w:t>’</w:t>
      </w:r>
      <w:r>
        <w:rPr>
          <w:rStyle w:val="normaltextrun"/>
          <w:rFonts w:ascii="Arial" w:hAnsi="Arial" w:cs="Arial"/>
          <w:sz w:val="22"/>
          <w:szCs w:val="22"/>
          <w:lang w:val="en-US"/>
        </w:rPr>
        <w:t xml:space="preserve">.  This document will provide further context to overall early years’ service and infrastructure needs (in addition to </w:t>
      </w:r>
      <w:r w:rsidR="004A1F17">
        <w:rPr>
          <w:rStyle w:val="normaltextrun"/>
          <w:rFonts w:ascii="Arial" w:hAnsi="Arial" w:cs="Arial"/>
          <w:sz w:val="22"/>
          <w:szCs w:val="22"/>
          <w:lang w:val="en-US"/>
        </w:rPr>
        <w:t>k</w:t>
      </w:r>
      <w:r>
        <w:rPr>
          <w:rStyle w:val="normaltextrun"/>
          <w:rFonts w:ascii="Arial" w:hAnsi="Arial" w:cs="Arial"/>
          <w:sz w:val="22"/>
          <w:szCs w:val="22"/>
          <w:lang w:val="en-US"/>
        </w:rPr>
        <w:t>indergarten infrastructure) that will need to be considered as part of future early years infrastructure needs.  For a copy of this document, please contact Wellington Shire Council on 1300 366 244 and speak with Coordinator Social Planning and Policy.  </w:t>
      </w:r>
      <w:r w:rsidRPr="00B63711">
        <w:rPr>
          <w:rStyle w:val="normaltextrun"/>
          <w:lang w:val="en-US"/>
        </w:rPr>
        <w:t> </w:t>
      </w:r>
    </w:p>
    <w:p w14:paraId="058CC4FA" w14:textId="77777777" w:rsidR="00FB24B1" w:rsidRDefault="00FB24B1" w:rsidP="008710FB">
      <w:pPr>
        <w:pStyle w:val="paragraph"/>
        <w:spacing w:before="0" w:beforeAutospacing="0" w:after="0" w:afterAutospacing="0"/>
        <w:jc w:val="both"/>
        <w:textAlignment w:val="baseline"/>
        <w:rPr>
          <w:rStyle w:val="normaltextrun"/>
          <w:lang w:val="en-US"/>
        </w:rPr>
      </w:pPr>
    </w:p>
    <w:p w14:paraId="73AB65AE" w14:textId="0F51F472" w:rsidR="002B184D" w:rsidRPr="00FB24B1" w:rsidRDefault="002B184D" w:rsidP="008710FB">
      <w:pPr>
        <w:pStyle w:val="paragraph"/>
        <w:spacing w:before="0" w:beforeAutospacing="0" w:after="0" w:afterAutospacing="0"/>
        <w:jc w:val="both"/>
        <w:textAlignment w:val="baseline"/>
        <w:rPr>
          <w:rStyle w:val="normaltextrun"/>
          <w:rFonts w:asciiTheme="minorHAnsi" w:hAnsiTheme="minorHAnsi" w:cstheme="minorHAnsi"/>
          <w:i/>
          <w:iCs/>
          <w:sz w:val="20"/>
          <w:szCs w:val="20"/>
          <w:lang w:val="en-US"/>
        </w:rPr>
      </w:pPr>
      <w:r w:rsidRPr="00FB24B1">
        <w:rPr>
          <w:rStyle w:val="normaltextrun"/>
          <w:rFonts w:asciiTheme="minorHAnsi" w:hAnsiTheme="minorHAnsi" w:cstheme="minorHAnsi"/>
          <w:i/>
          <w:iCs/>
          <w:sz w:val="20"/>
          <w:szCs w:val="20"/>
          <w:lang w:val="en-US"/>
        </w:rPr>
        <w:t>*</w:t>
      </w:r>
      <w:proofErr w:type="gramStart"/>
      <w:r w:rsidRPr="00FB24B1">
        <w:rPr>
          <w:rStyle w:val="normaltextrun"/>
          <w:rFonts w:asciiTheme="minorHAnsi" w:hAnsiTheme="minorHAnsi" w:cstheme="minorHAnsi"/>
          <w:i/>
          <w:iCs/>
          <w:sz w:val="20"/>
          <w:szCs w:val="20"/>
          <w:lang w:val="en-US"/>
        </w:rPr>
        <w:t>at</w:t>
      </w:r>
      <w:proofErr w:type="gramEnd"/>
      <w:r w:rsidRPr="00FB24B1">
        <w:rPr>
          <w:rStyle w:val="normaltextrun"/>
          <w:rFonts w:asciiTheme="minorHAnsi" w:hAnsiTheme="minorHAnsi" w:cstheme="minorHAnsi"/>
          <w:i/>
          <w:iCs/>
          <w:sz w:val="20"/>
          <w:szCs w:val="20"/>
          <w:lang w:val="en-US"/>
        </w:rPr>
        <w:t xml:space="preserve"> the time of </w:t>
      </w:r>
      <w:r w:rsidR="006B5B49" w:rsidRPr="00FB24B1">
        <w:rPr>
          <w:rStyle w:val="normaltextrun"/>
          <w:rFonts w:asciiTheme="minorHAnsi" w:hAnsiTheme="minorHAnsi" w:cstheme="minorHAnsi"/>
          <w:i/>
          <w:iCs/>
          <w:sz w:val="20"/>
          <w:szCs w:val="20"/>
          <w:lang w:val="en-US"/>
        </w:rPr>
        <w:t>finalizing this document, 2 Early Years Managers</w:t>
      </w:r>
      <w:r w:rsidR="00FB24B1" w:rsidRPr="00FB24B1">
        <w:rPr>
          <w:rStyle w:val="normaltextrun"/>
          <w:rFonts w:asciiTheme="minorHAnsi" w:hAnsiTheme="minorHAnsi" w:cstheme="minorHAnsi"/>
          <w:i/>
          <w:iCs/>
          <w:sz w:val="20"/>
          <w:szCs w:val="20"/>
          <w:lang w:val="en-US"/>
        </w:rPr>
        <w:t xml:space="preserve"> (EYM)</w:t>
      </w:r>
      <w:r w:rsidR="006B5B49" w:rsidRPr="00FB24B1">
        <w:rPr>
          <w:rStyle w:val="normaltextrun"/>
          <w:rFonts w:asciiTheme="minorHAnsi" w:hAnsiTheme="minorHAnsi" w:cstheme="minorHAnsi"/>
          <w:i/>
          <w:iCs/>
          <w:sz w:val="20"/>
          <w:szCs w:val="20"/>
          <w:lang w:val="en-US"/>
        </w:rPr>
        <w:t xml:space="preserve"> operate in Wellington Shire, and 1 </w:t>
      </w:r>
      <w:r w:rsidR="00FB24B1" w:rsidRPr="00FB24B1">
        <w:rPr>
          <w:rStyle w:val="normaltextrun"/>
          <w:rFonts w:asciiTheme="minorHAnsi" w:hAnsiTheme="minorHAnsi" w:cstheme="minorHAnsi"/>
          <w:i/>
          <w:iCs/>
          <w:sz w:val="20"/>
          <w:szCs w:val="20"/>
          <w:lang w:val="en-US"/>
        </w:rPr>
        <w:t xml:space="preserve">Committee of Management Kindergarten </w:t>
      </w:r>
      <w:r w:rsidR="00E07C77">
        <w:rPr>
          <w:rStyle w:val="normaltextrun"/>
          <w:rFonts w:asciiTheme="minorHAnsi" w:hAnsiTheme="minorHAnsi" w:cstheme="minorHAnsi"/>
          <w:i/>
          <w:iCs/>
          <w:sz w:val="20"/>
          <w:szCs w:val="20"/>
          <w:lang w:val="en-US"/>
        </w:rPr>
        <w:t>is</w:t>
      </w:r>
      <w:r w:rsidR="00FB24B1" w:rsidRPr="00FB24B1">
        <w:rPr>
          <w:rStyle w:val="normaltextrun"/>
          <w:rFonts w:asciiTheme="minorHAnsi" w:hAnsiTheme="minorHAnsi" w:cstheme="minorHAnsi"/>
          <w:i/>
          <w:iCs/>
          <w:sz w:val="20"/>
          <w:szCs w:val="20"/>
          <w:lang w:val="en-US"/>
        </w:rPr>
        <w:t xml:space="preserve"> considering transitioning to a </w:t>
      </w:r>
      <w:r w:rsidR="00E07C77">
        <w:rPr>
          <w:rStyle w:val="normaltextrun"/>
          <w:rFonts w:asciiTheme="minorHAnsi" w:hAnsiTheme="minorHAnsi" w:cstheme="minorHAnsi"/>
          <w:i/>
          <w:iCs/>
          <w:sz w:val="20"/>
          <w:szCs w:val="20"/>
          <w:lang w:val="en-US"/>
        </w:rPr>
        <w:t xml:space="preserve">new </w:t>
      </w:r>
      <w:r w:rsidR="00FB24B1" w:rsidRPr="00FB24B1">
        <w:rPr>
          <w:rStyle w:val="normaltextrun"/>
          <w:rFonts w:asciiTheme="minorHAnsi" w:hAnsiTheme="minorHAnsi" w:cstheme="minorHAnsi"/>
          <w:i/>
          <w:iCs/>
          <w:sz w:val="20"/>
          <w:szCs w:val="20"/>
          <w:lang w:val="en-US"/>
        </w:rPr>
        <w:t>EYM</w:t>
      </w:r>
      <w:r w:rsidR="00E07C77">
        <w:rPr>
          <w:rStyle w:val="normaltextrun"/>
          <w:rFonts w:asciiTheme="minorHAnsi" w:hAnsiTheme="minorHAnsi" w:cstheme="minorHAnsi"/>
          <w:i/>
          <w:iCs/>
          <w:sz w:val="20"/>
          <w:szCs w:val="20"/>
          <w:lang w:val="en-US"/>
        </w:rPr>
        <w:t xml:space="preserve"> not currently delivering a service in Wellington Shire LGA</w:t>
      </w:r>
      <w:r w:rsidR="00FB24B1" w:rsidRPr="00FB24B1">
        <w:rPr>
          <w:rStyle w:val="normaltextrun"/>
          <w:rFonts w:asciiTheme="minorHAnsi" w:hAnsiTheme="minorHAnsi" w:cstheme="minorHAnsi"/>
          <w:i/>
          <w:iCs/>
          <w:sz w:val="20"/>
          <w:szCs w:val="20"/>
          <w:lang w:val="en-US"/>
        </w:rPr>
        <w:t>.</w:t>
      </w:r>
      <w:r w:rsidR="00E07C77">
        <w:rPr>
          <w:rStyle w:val="normaltextrun"/>
          <w:rFonts w:asciiTheme="minorHAnsi" w:hAnsiTheme="minorHAnsi" w:cstheme="minorHAnsi"/>
          <w:i/>
          <w:iCs/>
          <w:sz w:val="20"/>
          <w:szCs w:val="20"/>
          <w:lang w:val="en-US"/>
        </w:rPr>
        <w:t xml:space="preserve">  </w:t>
      </w:r>
      <w:r w:rsidR="00FB24B1" w:rsidRPr="00FB24B1">
        <w:rPr>
          <w:rStyle w:val="normaltextrun"/>
          <w:rFonts w:asciiTheme="minorHAnsi" w:hAnsiTheme="minorHAnsi" w:cstheme="minorHAnsi"/>
          <w:i/>
          <w:iCs/>
          <w:sz w:val="20"/>
          <w:szCs w:val="20"/>
          <w:lang w:val="en-US"/>
        </w:rPr>
        <w:t xml:space="preserve">  </w:t>
      </w:r>
    </w:p>
    <w:p w14:paraId="07E77205" w14:textId="4143CA7B" w:rsidR="00BF24B2" w:rsidRPr="00624A55" w:rsidRDefault="00BF24B2" w:rsidP="00B63711">
      <w:pPr>
        <w:pStyle w:val="Heading1"/>
        <w:numPr>
          <w:ilvl w:val="0"/>
          <w:numId w:val="6"/>
        </w:numPr>
        <w:ind w:left="0"/>
        <w:rPr>
          <w:lang w:val="en-AU"/>
        </w:rPr>
      </w:pPr>
      <w:r>
        <w:rPr>
          <w:lang w:val="en-AU"/>
        </w:rPr>
        <w:br w:type="page"/>
      </w:r>
      <w:bookmarkStart w:id="46" w:name="_Toc45809360"/>
      <w:r>
        <w:rPr>
          <w:lang w:val="en-AU"/>
        </w:rPr>
        <w:lastRenderedPageBreak/>
        <w:t xml:space="preserve">Funded kindergarten enrolment </w:t>
      </w:r>
      <w:r w:rsidR="00DA03B7">
        <w:rPr>
          <w:lang w:val="en-AU"/>
        </w:rPr>
        <w:t>es</w:t>
      </w:r>
      <w:r w:rsidR="009C5A82">
        <w:rPr>
          <w:lang w:val="en-AU"/>
        </w:rPr>
        <w:t xml:space="preserve">timates </w:t>
      </w:r>
      <w:r>
        <w:rPr>
          <w:lang w:val="en-AU"/>
        </w:rPr>
        <w:t xml:space="preserve">between 2021-29 for </w:t>
      </w:r>
      <w:r w:rsidR="00C33761">
        <w:rPr>
          <w:lang w:val="en-AU"/>
        </w:rPr>
        <w:t>Wellington Shire</w:t>
      </w:r>
      <w:bookmarkEnd w:id="46"/>
    </w:p>
    <w:p w14:paraId="550DDA38" w14:textId="77777777" w:rsidR="00BF24B2" w:rsidRPr="001D5362" w:rsidRDefault="00BF24B2" w:rsidP="00BF24B2">
      <w:pPr>
        <w:pStyle w:val="Intro"/>
        <w:rPr>
          <w:sz w:val="2"/>
          <w:szCs w:val="4"/>
        </w:rPr>
      </w:pPr>
    </w:p>
    <w:p w14:paraId="0F797D39" w14:textId="6DCFE569" w:rsidR="00BF24B2" w:rsidRPr="00624A55" w:rsidRDefault="007C2F97" w:rsidP="00BF24B2">
      <w:pPr>
        <w:pStyle w:val="Heading2"/>
        <w:rPr>
          <w:lang w:val="en-AU"/>
        </w:rPr>
      </w:pPr>
      <w:bookmarkStart w:id="47" w:name="_Toc45809361"/>
      <w:r>
        <w:rPr>
          <w:lang w:val="en-AU"/>
        </w:rPr>
        <w:t>4</w:t>
      </w:r>
      <w:r w:rsidR="00BF24B2">
        <w:rPr>
          <w:lang w:val="en-AU"/>
        </w:rPr>
        <w:t>.1</w:t>
      </w:r>
      <w:r w:rsidR="00BF24B2">
        <w:rPr>
          <w:lang w:val="en-AU"/>
        </w:rPr>
        <w:tab/>
        <w:t>Purpose</w:t>
      </w:r>
      <w:bookmarkEnd w:id="47"/>
    </w:p>
    <w:p w14:paraId="42C5B63E" w14:textId="6E70DD53" w:rsidR="00BF24B2" w:rsidRPr="00DB31A4" w:rsidRDefault="00BF24B2" w:rsidP="008879EB">
      <w:pPr>
        <w:spacing w:line="276" w:lineRule="auto"/>
        <w:jc w:val="both"/>
        <w:rPr>
          <w:lang w:val="en-AU"/>
        </w:rPr>
      </w:pPr>
      <w:r>
        <w:rPr>
          <w:lang w:val="en-AU"/>
        </w:rPr>
        <w:t xml:space="preserve">As </w:t>
      </w:r>
      <w:r w:rsidR="008212E5">
        <w:rPr>
          <w:lang w:val="en-AU"/>
        </w:rPr>
        <w:t>T</w:t>
      </w:r>
      <w:r>
        <w:rPr>
          <w:lang w:val="en-AU"/>
        </w:rPr>
        <w:t>hree-</w:t>
      </w:r>
      <w:r w:rsidR="008212E5">
        <w:rPr>
          <w:lang w:val="en-AU"/>
        </w:rPr>
        <w:t>Y</w:t>
      </w:r>
      <w:r>
        <w:rPr>
          <w:lang w:val="en-AU"/>
        </w:rPr>
        <w:t>ear-</w:t>
      </w:r>
      <w:r w:rsidR="008212E5">
        <w:rPr>
          <w:lang w:val="en-AU"/>
        </w:rPr>
        <w:t>O</w:t>
      </w:r>
      <w:r>
        <w:rPr>
          <w:lang w:val="en-AU"/>
        </w:rPr>
        <w:t xml:space="preserve">ld </w:t>
      </w:r>
      <w:r w:rsidR="008212E5">
        <w:rPr>
          <w:lang w:val="en-AU"/>
        </w:rPr>
        <w:t>K</w:t>
      </w:r>
      <w:r>
        <w:rPr>
          <w:lang w:val="en-AU"/>
        </w:rPr>
        <w:t>indergarten is rolled-out and Victoria</w:t>
      </w:r>
      <w:r w:rsidR="00806209">
        <w:rPr>
          <w:lang w:val="en-AU"/>
        </w:rPr>
        <w:t>’s</w:t>
      </w:r>
      <w:r>
        <w:rPr>
          <w:lang w:val="en-AU"/>
        </w:rPr>
        <w:t xml:space="preserve"> population </w:t>
      </w:r>
      <w:r w:rsidR="00806209">
        <w:rPr>
          <w:lang w:val="en-AU"/>
        </w:rPr>
        <w:t>grows,</w:t>
      </w:r>
      <w:r>
        <w:rPr>
          <w:lang w:val="en-AU"/>
        </w:rPr>
        <w:t xml:space="preserve"> </w:t>
      </w:r>
      <w:r w:rsidRPr="00784548">
        <w:t xml:space="preserve">demand for </w:t>
      </w:r>
      <w:r w:rsidR="00806209">
        <w:t xml:space="preserve">both </w:t>
      </w:r>
      <w:r w:rsidR="008212E5">
        <w:t>T</w:t>
      </w:r>
      <w:r w:rsidRPr="00784548">
        <w:t>hree</w:t>
      </w:r>
      <w:r>
        <w:t xml:space="preserve"> and </w:t>
      </w:r>
      <w:r w:rsidR="008212E5">
        <w:t>F</w:t>
      </w:r>
      <w:r>
        <w:t>our-</w:t>
      </w:r>
      <w:r w:rsidR="008212E5">
        <w:t>Y</w:t>
      </w:r>
      <w:r w:rsidRPr="00784548">
        <w:t>ear</w:t>
      </w:r>
      <w:r>
        <w:t>-</w:t>
      </w:r>
      <w:r w:rsidR="008212E5">
        <w:t>O</w:t>
      </w:r>
      <w:r w:rsidRPr="00784548">
        <w:t xml:space="preserve">ld </w:t>
      </w:r>
      <w:r w:rsidR="008212E5">
        <w:t>K</w:t>
      </w:r>
      <w:r>
        <w:t xml:space="preserve">indergarten places will increase significantly. </w:t>
      </w:r>
      <w:r>
        <w:rPr>
          <w:lang w:val="en-AU"/>
        </w:rPr>
        <w:t xml:space="preserve">While additional capacity will be needed to meet this demand, this will </w:t>
      </w:r>
      <w:r w:rsidRPr="00DB31A4">
        <w:rPr>
          <w:lang w:val="en-AU"/>
        </w:rPr>
        <w:t>vary across</w:t>
      </w:r>
      <w:r>
        <w:rPr>
          <w:lang w:val="en-AU"/>
        </w:rPr>
        <w:t xml:space="preserve"> </w:t>
      </w:r>
      <w:r w:rsidR="00806209">
        <w:rPr>
          <w:lang w:val="en-AU"/>
        </w:rPr>
        <w:t xml:space="preserve">the </w:t>
      </w:r>
      <w:r w:rsidR="003144DC">
        <w:rPr>
          <w:lang w:val="en-AU"/>
        </w:rPr>
        <w:t>S</w:t>
      </w:r>
      <w:r w:rsidR="00806209">
        <w:rPr>
          <w:lang w:val="en-AU"/>
        </w:rPr>
        <w:t>tate</w:t>
      </w:r>
      <w:r w:rsidRPr="00DB31A4">
        <w:rPr>
          <w:lang w:val="en-AU"/>
        </w:rPr>
        <w:t xml:space="preserve"> and over time</w:t>
      </w:r>
      <w:r>
        <w:rPr>
          <w:lang w:val="en-AU"/>
        </w:rPr>
        <w:t>,</w:t>
      </w:r>
      <w:r w:rsidRPr="00DB31A4">
        <w:rPr>
          <w:lang w:val="en-AU"/>
        </w:rPr>
        <w:t xml:space="preserve"> due to differences in</w:t>
      </w:r>
      <w:r w:rsidR="00413DC6">
        <w:rPr>
          <w:lang w:val="en-AU"/>
        </w:rPr>
        <w:t xml:space="preserve"> the</w:t>
      </w:r>
      <w:r w:rsidRPr="00DB31A4">
        <w:rPr>
          <w:lang w:val="en-AU"/>
        </w:rPr>
        <w:t xml:space="preserve"> </w:t>
      </w:r>
      <w:r w:rsidR="00413DC6">
        <w:rPr>
          <w:lang w:val="en-AU"/>
        </w:rPr>
        <w:t xml:space="preserve">capacity of </w:t>
      </w:r>
      <w:r w:rsidRPr="00DB31A4">
        <w:rPr>
          <w:lang w:val="en-AU"/>
        </w:rPr>
        <w:t xml:space="preserve">existing </w:t>
      </w:r>
      <w:r w:rsidR="00413DC6">
        <w:rPr>
          <w:lang w:val="en-AU"/>
        </w:rPr>
        <w:t>services</w:t>
      </w:r>
      <w:r w:rsidRPr="00DB31A4">
        <w:rPr>
          <w:lang w:val="en-AU"/>
        </w:rPr>
        <w:t xml:space="preserve">, growth trends and sector composition. </w:t>
      </w:r>
    </w:p>
    <w:p w14:paraId="35ED4DC1" w14:textId="12FBEC7B" w:rsidR="00BF24B2" w:rsidRDefault="00BF24B2" w:rsidP="008879EB">
      <w:pPr>
        <w:spacing w:before="240" w:line="276" w:lineRule="auto"/>
        <w:jc w:val="both"/>
        <w:rPr>
          <w:lang w:val="en-AU"/>
        </w:rPr>
      </w:pPr>
      <w:r>
        <w:rPr>
          <w:lang w:val="en-AU"/>
        </w:rPr>
        <w:t xml:space="preserve">To identify where, </w:t>
      </w:r>
      <w:proofErr w:type="gramStart"/>
      <w:r>
        <w:t>when</w:t>
      </w:r>
      <w:proofErr w:type="gramEnd"/>
      <w:r>
        <w:t xml:space="preserve"> and how many additional kindergarten </w:t>
      </w:r>
      <w:r w:rsidR="008E6F6C">
        <w:t>places</w:t>
      </w:r>
      <w:r>
        <w:t xml:space="preserve"> are expected over the roll-out in</w:t>
      </w:r>
      <w:r w:rsidR="00C3792B">
        <w:t xml:space="preserve"> </w:t>
      </w:r>
      <w:r w:rsidR="00C33761">
        <w:rPr>
          <w:lang w:val="en-AU"/>
        </w:rPr>
        <w:t>Wellington Shire, Wellington Shire Council</w:t>
      </w:r>
      <w:r w:rsidR="00C33761" w:rsidRPr="00950126">
        <w:rPr>
          <w:lang w:val="en-AU"/>
        </w:rPr>
        <w:t xml:space="preserve"> </w:t>
      </w:r>
      <w:r w:rsidRPr="00950126">
        <w:rPr>
          <w:lang w:val="en-AU"/>
        </w:rPr>
        <w:t>and the Department ha</w:t>
      </w:r>
      <w:r w:rsidR="00756E13">
        <w:rPr>
          <w:lang w:val="en-AU"/>
        </w:rPr>
        <w:t>ve</w:t>
      </w:r>
      <w:r w:rsidRPr="00950126">
        <w:rPr>
          <w:lang w:val="en-AU"/>
        </w:rPr>
        <w:t xml:space="preserve"> </w:t>
      </w:r>
      <w:r>
        <w:rPr>
          <w:lang w:val="en-AU"/>
        </w:rPr>
        <w:t>developed:</w:t>
      </w:r>
    </w:p>
    <w:p w14:paraId="6BCCA7CC" w14:textId="64F1755F" w:rsidR="00BF24B2" w:rsidRDefault="00BF24B2" w:rsidP="004A7DAE">
      <w:pPr>
        <w:pStyle w:val="ListParagraph"/>
        <w:numPr>
          <w:ilvl w:val="0"/>
          <w:numId w:val="16"/>
        </w:numPr>
        <w:spacing w:before="240" w:line="276" w:lineRule="auto"/>
        <w:contextualSpacing w:val="0"/>
        <w:jc w:val="both"/>
        <w:rPr>
          <w:lang w:val="en-AU"/>
        </w:rPr>
      </w:pPr>
      <w:r>
        <w:rPr>
          <w:lang w:val="en-AU"/>
        </w:rPr>
        <w:t xml:space="preserve">A </w:t>
      </w:r>
      <w:r w:rsidR="004A2921">
        <w:rPr>
          <w:lang w:val="en-AU"/>
        </w:rPr>
        <w:t xml:space="preserve">summary </w:t>
      </w:r>
      <w:r>
        <w:rPr>
          <w:lang w:val="en-AU"/>
        </w:rPr>
        <w:t>of the current provision of kindergarten within the LGA (</w:t>
      </w:r>
      <w:r w:rsidR="008C72C1">
        <w:rPr>
          <w:b/>
          <w:lang w:val="en-AU"/>
        </w:rPr>
        <w:t>S</w:t>
      </w:r>
      <w:r w:rsidRPr="00B948EA">
        <w:rPr>
          <w:b/>
          <w:lang w:val="en-AU"/>
        </w:rPr>
        <w:t xml:space="preserve">ection </w:t>
      </w:r>
      <w:r w:rsidR="00233330">
        <w:rPr>
          <w:b/>
          <w:bCs/>
          <w:lang w:val="en-AU"/>
        </w:rPr>
        <w:t>4</w:t>
      </w:r>
      <w:r w:rsidRPr="00B948EA">
        <w:rPr>
          <w:b/>
          <w:lang w:val="en-AU"/>
        </w:rPr>
        <w:t>.3</w:t>
      </w:r>
      <w:r>
        <w:rPr>
          <w:lang w:val="en-AU"/>
        </w:rPr>
        <w:t xml:space="preserve">).  </w:t>
      </w:r>
    </w:p>
    <w:p w14:paraId="254E3047" w14:textId="16170383" w:rsidR="00BF24B2" w:rsidRPr="001122FB" w:rsidRDefault="00BF24B2" w:rsidP="00CF2510">
      <w:pPr>
        <w:pStyle w:val="ListParagraph"/>
        <w:numPr>
          <w:ilvl w:val="0"/>
          <w:numId w:val="16"/>
        </w:numPr>
        <w:spacing w:line="276" w:lineRule="auto"/>
        <w:ind w:left="714" w:hanging="357"/>
        <w:contextualSpacing w:val="0"/>
        <w:jc w:val="both"/>
        <w:rPr>
          <w:lang w:val="en-AU"/>
        </w:rPr>
      </w:pPr>
      <w:r>
        <w:rPr>
          <w:lang w:val="en-AU"/>
        </w:rPr>
        <w:t xml:space="preserve">An approach to optimising the utilisation of existing services and infrastructure through </w:t>
      </w:r>
      <w:r w:rsidR="00486955">
        <w:rPr>
          <w:lang w:val="en-AU"/>
        </w:rPr>
        <w:t>‘</w:t>
      </w:r>
      <w:r>
        <w:rPr>
          <w:lang w:val="en-AU"/>
        </w:rPr>
        <w:t>change management</w:t>
      </w:r>
      <w:r w:rsidR="00486955">
        <w:rPr>
          <w:lang w:val="en-AU"/>
        </w:rPr>
        <w:t>’</w:t>
      </w:r>
      <w:r>
        <w:rPr>
          <w:lang w:val="en-AU"/>
        </w:rPr>
        <w:t xml:space="preserve"> strategies </w:t>
      </w:r>
      <w:r w:rsidR="008F766C">
        <w:rPr>
          <w:lang w:val="en-AU"/>
        </w:rPr>
        <w:t xml:space="preserve">that </w:t>
      </w:r>
      <w:r w:rsidR="00C33761">
        <w:rPr>
          <w:lang w:val="en-AU"/>
        </w:rPr>
        <w:t xml:space="preserve">Wellington Shire Council </w:t>
      </w:r>
      <w:r w:rsidR="00756E13">
        <w:rPr>
          <w:lang w:val="en-AU"/>
        </w:rPr>
        <w:t xml:space="preserve">and </w:t>
      </w:r>
      <w:r w:rsidR="008F766C">
        <w:rPr>
          <w:lang w:val="en-AU"/>
        </w:rPr>
        <w:t xml:space="preserve">the Department </w:t>
      </w:r>
      <w:r w:rsidR="00486955">
        <w:rPr>
          <w:lang w:val="en-AU"/>
        </w:rPr>
        <w:t>will</w:t>
      </w:r>
      <w:r w:rsidR="008F766C">
        <w:rPr>
          <w:lang w:val="en-AU"/>
        </w:rPr>
        <w:t xml:space="preserve"> support</w:t>
      </w:r>
      <w:r>
        <w:rPr>
          <w:lang w:val="en-AU"/>
        </w:rPr>
        <w:t xml:space="preserve"> to help meet additional demand in the LGA (</w:t>
      </w:r>
      <w:r w:rsidR="008C72C1">
        <w:rPr>
          <w:b/>
          <w:lang w:val="en-AU"/>
        </w:rPr>
        <w:t>S</w:t>
      </w:r>
      <w:r w:rsidRPr="00B948EA">
        <w:rPr>
          <w:b/>
          <w:lang w:val="en-AU"/>
        </w:rPr>
        <w:t xml:space="preserve">ection </w:t>
      </w:r>
      <w:r w:rsidR="00233330">
        <w:rPr>
          <w:b/>
          <w:bCs/>
          <w:lang w:val="en-AU"/>
        </w:rPr>
        <w:t>4</w:t>
      </w:r>
      <w:r w:rsidRPr="00B948EA">
        <w:rPr>
          <w:b/>
          <w:lang w:val="en-AU"/>
        </w:rPr>
        <w:t>.4</w:t>
      </w:r>
      <w:r>
        <w:rPr>
          <w:lang w:val="en-AU"/>
        </w:rPr>
        <w:t xml:space="preserve">). </w:t>
      </w:r>
    </w:p>
    <w:p w14:paraId="439ECE50" w14:textId="229D05AB" w:rsidR="00BF24B2" w:rsidRPr="004B2E91" w:rsidRDefault="00246206" w:rsidP="00CF2510">
      <w:pPr>
        <w:pStyle w:val="ListParagraph"/>
        <w:numPr>
          <w:ilvl w:val="0"/>
          <w:numId w:val="16"/>
        </w:numPr>
        <w:spacing w:line="276" w:lineRule="auto"/>
        <w:jc w:val="both"/>
        <w:rPr>
          <w:rFonts w:ascii="Arial" w:hAnsi="Arial" w:cs="Arial"/>
        </w:rPr>
      </w:pPr>
      <w:r>
        <w:rPr>
          <w:lang w:val="en-AU"/>
        </w:rPr>
        <w:t xml:space="preserve">An </w:t>
      </w:r>
      <w:r w:rsidR="00E01C28">
        <w:rPr>
          <w:lang w:val="en-AU"/>
        </w:rPr>
        <w:t>e</w:t>
      </w:r>
      <w:r>
        <w:rPr>
          <w:lang w:val="en-AU"/>
        </w:rPr>
        <w:t>stimat</w:t>
      </w:r>
      <w:r w:rsidR="00410927">
        <w:rPr>
          <w:lang w:val="en-AU"/>
        </w:rPr>
        <w:t>e</w:t>
      </w:r>
      <w:r>
        <w:rPr>
          <w:lang w:val="en-AU"/>
        </w:rPr>
        <w:t xml:space="preserve"> of</w:t>
      </w:r>
      <w:r w:rsidRPr="001122FB">
        <w:rPr>
          <w:lang w:val="en-AU"/>
        </w:rPr>
        <w:t xml:space="preserve"> </w:t>
      </w:r>
      <w:r w:rsidR="007F1215">
        <w:rPr>
          <w:lang w:val="en-AU"/>
        </w:rPr>
        <w:t xml:space="preserve">the </w:t>
      </w:r>
      <w:r w:rsidR="008879EB">
        <w:rPr>
          <w:lang w:val="en-AU"/>
        </w:rPr>
        <w:t>T</w:t>
      </w:r>
      <w:r w:rsidR="00BF24B2" w:rsidRPr="001122FB">
        <w:rPr>
          <w:lang w:val="en-AU"/>
        </w:rPr>
        <w:t xml:space="preserve">hree and </w:t>
      </w:r>
      <w:r w:rsidR="008879EB">
        <w:rPr>
          <w:lang w:val="en-AU"/>
        </w:rPr>
        <w:t>F</w:t>
      </w:r>
      <w:r w:rsidR="00BF24B2" w:rsidRPr="001122FB">
        <w:rPr>
          <w:lang w:val="en-AU"/>
        </w:rPr>
        <w:t>our-</w:t>
      </w:r>
      <w:r w:rsidR="008879EB">
        <w:rPr>
          <w:lang w:val="en-AU"/>
        </w:rPr>
        <w:t>Y</w:t>
      </w:r>
      <w:r w:rsidR="00BF24B2" w:rsidRPr="001122FB">
        <w:rPr>
          <w:lang w:val="en-AU"/>
        </w:rPr>
        <w:t>ear-</w:t>
      </w:r>
      <w:r w:rsidR="008879EB">
        <w:rPr>
          <w:lang w:val="en-AU"/>
        </w:rPr>
        <w:t>O</w:t>
      </w:r>
      <w:r w:rsidR="00BF24B2" w:rsidRPr="001122FB">
        <w:rPr>
          <w:lang w:val="en-AU"/>
        </w:rPr>
        <w:t xml:space="preserve">ld kindergarten </w:t>
      </w:r>
      <w:r w:rsidR="008E6F6C">
        <w:rPr>
          <w:lang w:val="en-AU"/>
        </w:rPr>
        <w:t>places</w:t>
      </w:r>
      <w:r w:rsidR="00BF24B2" w:rsidRPr="001122FB">
        <w:rPr>
          <w:lang w:val="en-AU"/>
        </w:rPr>
        <w:t xml:space="preserve"> </w:t>
      </w:r>
      <w:r w:rsidR="00BF24B2">
        <w:rPr>
          <w:lang w:val="en-AU"/>
        </w:rPr>
        <w:t xml:space="preserve">that </w:t>
      </w:r>
      <w:r w:rsidR="00BF24B2" w:rsidRPr="004B2E91">
        <w:rPr>
          <w:u w:val="single"/>
          <w:lang w:val="en-AU"/>
        </w:rPr>
        <w:t>cannot</w:t>
      </w:r>
      <w:r w:rsidR="00BF24B2">
        <w:rPr>
          <w:lang w:val="en-AU"/>
        </w:rPr>
        <w:t xml:space="preserve"> be met through existing </w:t>
      </w:r>
      <w:r w:rsidR="00413DC6">
        <w:rPr>
          <w:lang w:val="en-AU"/>
        </w:rPr>
        <w:t>services</w:t>
      </w:r>
      <w:r w:rsidR="00BF24B2">
        <w:rPr>
          <w:lang w:val="en-AU"/>
        </w:rPr>
        <w:t xml:space="preserve"> </w:t>
      </w:r>
      <w:r w:rsidR="00BF24B2" w:rsidRPr="001122FB">
        <w:rPr>
          <w:lang w:val="en-AU"/>
        </w:rPr>
        <w:t>for the 2021-29 period</w:t>
      </w:r>
      <w:r w:rsidR="00BF24B2">
        <w:rPr>
          <w:lang w:val="en-AU"/>
        </w:rPr>
        <w:t xml:space="preserve">, </w:t>
      </w:r>
      <w:proofErr w:type="gramStart"/>
      <w:r w:rsidR="00BF24B2">
        <w:rPr>
          <w:lang w:val="en-AU"/>
        </w:rPr>
        <w:t>taking into account</w:t>
      </w:r>
      <w:proofErr w:type="gramEnd"/>
      <w:r w:rsidR="00BF24B2">
        <w:rPr>
          <w:lang w:val="en-AU"/>
        </w:rPr>
        <w:t xml:space="preserve"> the </w:t>
      </w:r>
      <w:r w:rsidR="00BF24B2">
        <w:rPr>
          <w:rFonts w:ascii="Arial" w:hAnsi="Arial" w:cs="Arial"/>
        </w:rPr>
        <w:t xml:space="preserve">additional demand that </w:t>
      </w:r>
      <w:r w:rsidR="00BF24B2">
        <w:rPr>
          <w:rFonts w:ascii="Arial" w:hAnsi="Arial" w:cs="Arial"/>
          <w:u w:val="single"/>
        </w:rPr>
        <w:t>can</w:t>
      </w:r>
      <w:r w:rsidR="00BF24B2" w:rsidRPr="000E3C9C">
        <w:rPr>
          <w:rFonts w:ascii="Arial" w:hAnsi="Arial" w:cs="Arial"/>
        </w:rPr>
        <w:t xml:space="preserve"> be a</w:t>
      </w:r>
      <w:r w:rsidR="00BF24B2">
        <w:rPr>
          <w:rFonts w:ascii="Arial" w:hAnsi="Arial" w:cs="Arial"/>
        </w:rPr>
        <w:t xml:space="preserve">ccommodated by optimising utilisation of </w:t>
      </w:r>
      <w:r w:rsidR="00BF24B2" w:rsidRPr="000E3C9C">
        <w:rPr>
          <w:rFonts w:ascii="Arial" w:hAnsi="Arial" w:cs="Arial"/>
        </w:rPr>
        <w:t>existing services and infrastructure</w:t>
      </w:r>
      <w:r w:rsidR="00BF24B2">
        <w:rPr>
          <w:rFonts w:ascii="Arial" w:hAnsi="Arial" w:cs="Arial"/>
        </w:rPr>
        <w:t xml:space="preserve"> through</w:t>
      </w:r>
      <w:r w:rsidR="004B1485">
        <w:rPr>
          <w:rFonts w:ascii="Arial" w:hAnsi="Arial" w:cs="Arial"/>
        </w:rPr>
        <w:t xml:space="preserve"> </w:t>
      </w:r>
      <w:r w:rsidR="007F1215">
        <w:rPr>
          <w:rFonts w:ascii="Arial" w:hAnsi="Arial" w:cs="Arial"/>
        </w:rPr>
        <w:t xml:space="preserve">point </w:t>
      </w:r>
      <w:r w:rsidR="00384D91">
        <w:rPr>
          <w:rFonts w:ascii="Arial" w:hAnsi="Arial" w:cs="Arial"/>
        </w:rPr>
        <w:t>2</w:t>
      </w:r>
      <w:r w:rsidR="007F1215">
        <w:rPr>
          <w:rFonts w:ascii="Arial" w:hAnsi="Arial" w:cs="Arial"/>
        </w:rPr>
        <w:t>, above</w:t>
      </w:r>
      <w:r w:rsidR="00BF24B2" w:rsidRPr="00EA430A">
        <w:rPr>
          <w:lang w:val="en-AU"/>
        </w:rPr>
        <w:t xml:space="preserve"> (</w:t>
      </w:r>
      <w:r w:rsidR="008C72C1">
        <w:rPr>
          <w:b/>
          <w:lang w:val="en-AU"/>
        </w:rPr>
        <w:t>S</w:t>
      </w:r>
      <w:r w:rsidR="00BF24B2" w:rsidRPr="00B948EA">
        <w:rPr>
          <w:b/>
          <w:lang w:val="en-AU"/>
        </w:rPr>
        <w:t xml:space="preserve">ection </w:t>
      </w:r>
      <w:r w:rsidR="00233330">
        <w:rPr>
          <w:b/>
          <w:bCs/>
          <w:lang w:val="en-AU"/>
        </w:rPr>
        <w:t>4</w:t>
      </w:r>
      <w:r w:rsidR="00BF24B2" w:rsidRPr="00B948EA">
        <w:rPr>
          <w:b/>
          <w:lang w:val="en-AU"/>
        </w:rPr>
        <w:t>.5</w:t>
      </w:r>
      <w:r w:rsidR="00BF24B2" w:rsidRPr="00EA430A">
        <w:rPr>
          <w:lang w:val="en-AU"/>
        </w:rPr>
        <w:t xml:space="preserve">). </w:t>
      </w:r>
    </w:p>
    <w:p w14:paraId="53A48F83" w14:textId="2A45981A" w:rsidR="00C405F1" w:rsidRPr="0018584B" w:rsidRDefault="00756E13" w:rsidP="004A7DAE">
      <w:pPr>
        <w:spacing w:line="276" w:lineRule="auto"/>
        <w:jc w:val="both"/>
      </w:pPr>
      <w:r w:rsidRPr="004A7DAE">
        <w:t xml:space="preserve">Local Government and providers can use these </w:t>
      </w:r>
      <w:r w:rsidR="00DB15C1">
        <w:t xml:space="preserve">published </w:t>
      </w:r>
      <w:r w:rsidRPr="004A7DAE">
        <w:t>estimates to inform reform implementation activities such as service planning, kindergarten program expansion, infrastructure investments and Building Blocks funding applications in alignment with future demand over the 10-year roll-out.</w:t>
      </w:r>
      <w:r w:rsidR="00BF24B2" w:rsidRPr="004A7DAE">
        <w:t xml:space="preserve"> </w:t>
      </w:r>
    </w:p>
    <w:p w14:paraId="1D23AD17" w14:textId="065C024C" w:rsidR="00BF24B2" w:rsidRPr="00624A55" w:rsidRDefault="00BF24B2" w:rsidP="006A6B01">
      <w:pPr>
        <w:pStyle w:val="Heading2"/>
        <w:rPr>
          <w:lang w:val="en-AU"/>
        </w:rPr>
      </w:pPr>
      <w:r>
        <w:rPr>
          <w:lang w:val="en-AU"/>
        </w:rPr>
        <w:br/>
      </w:r>
      <w:bookmarkStart w:id="48" w:name="_Toc45809362"/>
      <w:r w:rsidR="007C2F97">
        <w:rPr>
          <w:lang w:val="en-AU"/>
        </w:rPr>
        <w:t>4</w:t>
      </w:r>
      <w:r>
        <w:rPr>
          <w:lang w:val="en-AU"/>
        </w:rPr>
        <w:t xml:space="preserve">.2 </w:t>
      </w:r>
      <w:r>
        <w:rPr>
          <w:lang w:val="en-AU"/>
        </w:rPr>
        <w:tab/>
        <w:t>Methodology</w:t>
      </w:r>
      <w:bookmarkEnd w:id="48"/>
    </w:p>
    <w:p w14:paraId="649EE9EA" w14:textId="4895DF5F" w:rsidR="00221CDF" w:rsidRDefault="00BF24B2" w:rsidP="008879EB">
      <w:pPr>
        <w:spacing w:before="240" w:line="276" w:lineRule="auto"/>
        <w:jc w:val="both"/>
        <w:rPr>
          <w:lang w:val="en-AU"/>
        </w:rPr>
      </w:pPr>
      <w:r>
        <w:rPr>
          <w:lang w:val="en-AU"/>
        </w:rPr>
        <w:t xml:space="preserve">The </w:t>
      </w:r>
      <w:r w:rsidR="00CD2AF3">
        <w:rPr>
          <w:lang w:val="en-AU"/>
        </w:rPr>
        <w:t>estimated</w:t>
      </w:r>
      <w:r w:rsidRPr="001122FB">
        <w:rPr>
          <w:lang w:val="en-AU"/>
        </w:rPr>
        <w:t xml:space="preserve"> </w:t>
      </w:r>
      <w:r w:rsidR="006E6DC5">
        <w:rPr>
          <w:lang w:val="en-AU"/>
        </w:rPr>
        <w:t>T</w:t>
      </w:r>
      <w:r w:rsidRPr="001122FB">
        <w:rPr>
          <w:lang w:val="en-AU"/>
        </w:rPr>
        <w:t xml:space="preserve">hree and </w:t>
      </w:r>
      <w:r w:rsidR="006E6DC5">
        <w:rPr>
          <w:lang w:val="en-AU"/>
        </w:rPr>
        <w:t>F</w:t>
      </w:r>
      <w:r w:rsidRPr="001122FB">
        <w:rPr>
          <w:lang w:val="en-AU"/>
        </w:rPr>
        <w:t>our-</w:t>
      </w:r>
      <w:r w:rsidR="006E6DC5">
        <w:rPr>
          <w:lang w:val="en-AU"/>
        </w:rPr>
        <w:t>Y</w:t>
      </w:r>
      <w:r w:rsidRPr="001122FB">
        <w:rPr>
          <w:lang w:val="en-AU"/>
        </w:rPr>
        <w:t>ear-</w:t>
      </w:r>
      <w:r w:rsidR="006E6DC5">
        <w:rPr>
          <w:lang w:val="en-AU"/>
        </w:rPr>
        <w:t>O</w:t>
      </w:r>
      <w:r w:rsidRPr="001122FB">
        <w:rPr>
          <w:lang w:val="en-AU"/>
        </w:rPr>
        <w:t xml:space="preserve">ld </w:t>
      </w:r>
      <w:r w:rsidR="006E6DC5">
        <w:rPr>
          <w:lang w:val="en-AU"/>
        </w:rPr>
        <w:t>K</w:t>
      </w:r>
      <w:r w:rsidRPr="001122FB">
        <w:rPr>
          <w:lang w:val="en-AU"/>
        </w:rPr>
        <w:t xml:space="preserve">indergarten </w:t>
      </w:r>
      <w:r w:rsidR="008E6F6C">
        <w:rPr>
          <w:lang w:val="en-AU"/>
        </w:rPr>
        <w:t>places</w:t>
      </w:r>
      <w:r w:rsidRPr="001122FB">
        <w:rPr>
          <w:lang w:val="en-AU"/>
        </w:rPr>
        <w:t xml:space="preserve"> </w:t>
      </w:r>
      <w:r>
        <w:rPr>
          <w:lang w:val="en-AU"/>
        </w:rPr>
        <w:t xml:space="preserve">used in the following sections </w:t>
      </w:r>
      <w:r w:rsidRPr="007407FF">
        <w:rPr>
          <w:lang w:val="en-AU"/>
        </w:rPr>
        <w:t xml:space="preserve">have been agreed </w:t>
      </w:r>
      <w:r w:rsidR="00221CDF">
        <w:rPr>
          <w:lang w:val="en-AU"/>
        </w:rPr>
        <w:t xml:space="preserve">between </w:t>
      </w:r>
      <w:r w:rsidR="00C33761">
        <w:rPr>
          <w:lang w:val="en-AU"/>
        </w:rPr>
        <w:t>Wellington Shire Council</w:t>
      </w:r>
      <w:r w:rsidR="00C33761" w:rsidRPr="00950126">
        <w:rPr>
          <w:lang w:val="en-AU"/>
        </w:rPr>
        <w:t xml:space="preserve"> </w:t>
      </w:r>
      <w:r w:rsidR="00221CDF" w:rsidRPr="00950126">
        <w:rPr>
          <w:lang w:val="en-AU"/>
        </w:rPr>
        <w:t>and the Department</w:t>
      </w:r>
      <w:r w:rsidR="00221CDF">
        <w:rPr>
          <w:lang w:val="en-AU"/>
        </w:rPr>
        <w:t xml:space="preserve">, and </w:t>
      </w:r>
      <w:r w:rsidR="002C1473">
        <w:rPr>
          <w:lang w:val="en-AU"/>
        </w:rPr>
        <w:t xml:space="preserve">were </w:t>
      </w:r>
      <w:r w:rsidR="00221CDF">
        <w:rPr>
          <w:lang w:val="en-AU"/>
        </w:rPr>
        <w:t xml:space="preserve">informed by: </w:t>
      </w:r>
    </w:p>
    <w:p w14:paraId="0121AFF8" w14:textId="5C2A8A24" w:rsidR="00BF24B2" w:rsidRDefault="00233330" w:rsidP="00CF2510">
      <w:pPr>
        <w:pStyle w:val="ListParagraph"/>
        <w:numPr>
          <w:ilvl w:val="0"/>
          <w:numId w:val="11"/>
        </w:numPr>
        <w:spacing w:line="276" w:lineRule="auto"/>
        <w:ind w:left="714" w:hanging="357"/>
        <w:contextualSpacing w:val="0"/>
        <w:jc w:val="both"/>
        <w:rPr>
          <w:lang w:val="en-AU"/>
        </w:rPr>
      </w:pPr>
      <w:r>
        <w:rPr>
          <w:lang w:val="en-AU"/>
        </w:rPr>
        <w:t>Estimates developed</w:t>
      </w:r>
      <w:r w:rsidR="00BF24B2" w:rsidRPr="00245AC2">
        <w:rPr>
          <w:lang w:val="en-AU"/>
        </w:rPr>
        <w:t xml:space="preserve"> by the Department which draw on a range of inputs, including population forecasts, current </w:t>
      </w:r>
      <w:proofErr w:type="gramStart"/>
      <w:r w:rsidR="00BF24B2" w:rsidRPr="00245AC2">
        <w:rPr>
          <w:lang w:val="en-AU"/>
        </w:rPr>
        <w:t>enrolments</w:t>
      </w:r>
      <w:proofErr w:type="gramEnd"/>
      <w:r w:rsidR="00BF24B2" w:rsidRPr="00245AC2">
        <w:rPr>
          <w:lang w:val="en-AU"/>
        </w:rPr>
        <w:t xml:space="preserve"> and results from the Kindergarten Capacity Assessment </w:t>
      </w:r>
      <w:r w:rsidR="00221CDF">
        <w:rPr>
          <w:lang w:val="en-AU"/>
        </w:rPr>
        <w:t>Program (KCAP)</w:t>
      </w:r>
      <w:r w:rsidR="002337D0">
        <w:rPr>
          <w:lang w:val="en-AU"/>
        </w:rPr>
        <w:t>,</w:t>
      </w:r>
      <w:r w:rsidR="00221CDF">
        <w:rPr>
          <w:lang w:val="en-AU"/>
        </w:rPr>
        <w:t xml:space="preserve"> </w:t>
      </w:r>
      <w:r w:rsidR="00BF24B2" w:rsidRPr="00245AC2">
        <w:rPr>
          <w:lang w:val="en-AU"/>
        </w:rPr>
        <w:t>conducted in 2019</w:t>
      </w:r>
      <w:r w:rsidR="005973F4">
        <w:rPr>
          <w:lang w:val="en-AU"/>
        </w:rPr>
        <w:t>.</w:t>
      </w:r>
    </w:p>
    <w:p w14:paraId="67025C45" w14:textId="58C07989" w:rsidR="008C72C1" w:rsidRDefault="008C72C1" w:rsidP="00CF2510">
      <w:pPr>
        <w:pStyle w:val="ListParagraph"/>
        <w:numPr>
          <w:ilvl w:val="0"/>
          <w:numId w:val="11"/>
        </w:numPr>
        <w:spacing w:line="276" w:lineRule="auto"/>
        <w:ind w:left="714" w:hanging="357"/>
        <w:contextualSpacing w:val="0"/>
        <w:jc w:val="both"/>
        <w:rPr>
          <w:lang w:val="en-AU"/>
        </w:rPr>
      </w:pPr>
      <w:r>
        <w:rPr>
          <w:lang w:val="en-AU"/>
        </w:rPr>
        <w:t>The estimated capacity of new services that are planned to open in the LGA (Section 2)</w:t>
      </w:r>
    </w:p>
    <w:p w14:paraId="04686DCD" w14:textId="54D31410" w:rsidR="00BF24B2" w:rsidRPr="003C3352" w:rsidRDefault="00BF24B2" w:rsidP="00CF2510">
      <w:pPr>
        <w:pStyle w:val="ListParagraph"/>
        <w:numPr>
          <w:ilvl w:val="0"/>
          <w:numId w:val="11"/>
        </w:numPr>
        <w:spacing w:line="276" w:lineRule="auto"/>
        <w:ind w:left="714" w:hanging="357"/>
        <w:contextualSpacing w:val="0"/>
        <w:jc w:val="both"/>
        <w:rPr>
          <w:lang w:val="en-AU"/>
        </w:rPr>
      </w:pPr>
      <w:r>
        <w:rPr>
          <w:lang w:val="en-AU"/>
        </w:rPr>
        <w:t>L</w:t>
      </w:r>
      <w:r w:rsidRPr="00245AC2">
        <w:rPr>
          <w:lang w:val="en-AU"/>
        </w:rPr>
        <w:t xml:space="preserve">ocal knowledge and context </w:t>
      </w:r>
      <w:r>
        <w:rPr>
          <w:lang w:val="en-AU"/>
        </w:rPr>
        <w:t xml:space="preserve">provided by the Local Government </w:t>
      </w:r>
      <w:r w:rsidRPr="00245AC2">
        <w:rPr>
          <w:lang w:val="en-AU"/>
        </w:rPr>
        <w:t>(</w:t>
      </w:r>
      <w:r w:rsidR="00221CDF">
        <w:rPr>
          <w:lang w:val="en-AU"/>
        </w:rPr>
        <w:t>S</w:t>
      </w:r>
      <w:r w:rsidRPr="00245AC2">
        <w:rPr>
          <w:lang w:val="en-AU"/>
        </w:rPr>
        <w:t>ection </w:t>
      </w:r>
      <w:r w:rsidR="00221CDF">
        <w:rPr>
          <w:lang w:val="en-AU"/>
        </w:rPr>
        <w:t>3</w:t>
      </w:r>
      <w:r w:rsidRPr="00245AC2">
        <w:rPr>
          <w:lang w:val="en-AU"/>
        </w:rPr>
        <w:t xml:space="preserve">) </w:t>
      </w:r>
      <w:r>
        <w:rPr>
          <w:lang w:val="en-AU"/>
        </w:rPr>
        <w:t>that explains</w:t>
      </w:r>
      <w:r w:rsidRPr="00245AC2">
        <w:rPr>
          <w:lang w:val="en-AU"/>
        </w:rPr>
        <w:t xml:space="preserve"> </w:t>
      </w:r>
      <w:proofErr w:type="gramStart"/>
      <w:r>
        <w:rPr>
          <w:lang w:val="en-AU"/>
        </w:rPr>
        <w:t>particular issues</w:t>
      </w:r>
      <w:proofErr w:type="gramEnd"/>
      <w:r>
        <w:rPr>
          <w:lang w:val="en-AU"/>
        </w:rPr>
        <w:t xml:space="preserve"> and</w:t>
      </w:r>
      <w:r w:rsidRPr="00245AC2">
        <w:rPr>
          <w:lang w:val="en-AU"/>
        </w:rPr>
        <w:t xml:space="preserve"> trends </w:t>
      </w:r>
      <w:r>
        <w:rPr>
          <w:lang w:val="en-AU"/>
        </w:rPr>
        <w:t>in</w:t>
      </w:r>
      <w:r w:rsidRPr="00245AC2">
        <w:rPr>
          <w:lang w:val="en-AU"/>
        </w:rPr>
        <w:t xml:space="preserve"> their area</w:t>
      </w:r>
      <w:r w:rsidR="005973F4">
        <w:rPr>
          <w:lang w:val="en-AU"/>
        </w:rPr>
        <w:t>.</w:t>
      </w:r>
    </w:p>
    <w:p w14:paraId="35490780" w14:textId="2AD2EF99" w:rsidR="00BF24B2" w:rsidRDefault="00BF24B2" w:rsidP="00CF2510">
      <w:pPr>
        <w:pStyle w:val="ListParagraph"/>
        <w:numPr>
          <w:ilvl w:val="0"/>
          <w:numId w:val="11"/>
        </w:numPr>
        <w:spacing w:line="276" w:lineRule="auto"/>
        <w:ind w:left="714" w:hanging="357"/>
        <w:contextualSpacing w:val="0"/>
        <w:jc w:val="both"/>
        <w:rPr>
          <w:lang w:val="en-AU"/>
        </w:rPr>
      </w:pPr>
      <w:r w:rsidRPr="003C3352">
        <w:rPr>
          <w:lang w:val="en-AU"/>
        </w:rPr>
        <w:t>The approach to optimising utilisation of existing services in the LGA (</w:t>
      </w:r>
      <w:r w:rsidR="008C72C1">
        <w:rPr>
          <w:lang w:val="en-AU"/>
        </w:rPr>
        <w:t>S</w:t>
      </w:r>
      <w:r w:rsidRPr="003C3352">
        <w:rPr>
          <w:lang w:val="en-AU"/>
        </w:rPr>
        <w:t xml:space="preserve">ection </w:t>
      </w:r>
      <w:r w:rsidR="00221CDF">
        <w:rPr>
          <w:lang w:val="en-AU"/>
        </w:rPr>
        <w:t>4</w:t>
      </w:r>
      <w:r w:rsidRPr="003C3352">
        <w:rPr>
          <w:lang w:val="en-AU"/>
        </w:rPr>
        <w:t>.4)</w:t>
      </w:r>
      <w:r w:rsidR="00221CDF">
        <w:rPr>
          <w:lang w:val="en-AU"/>
        </w:rPr>
        <w:t>, and</w:t>
      </w:r>
    </w:p>
    <w:p w14:paraId="4DB1770C" w14:textId="17DCE892" w:rsidR="00BF24B2" w:rsidRDefault="00BF24B2" w:rsidP="00CF2510">
      <w:pPr>
        <w:pStyle w:val="ListParagraph"/>
        <w:numPr>
          <w:ilvl w:val="0"/>
          <w:numId w:val="11"/>
        </w:numPr>
        <w:spacing w:before="240" w:line="276" w:lineRule="auto"/>
        <w:jc w:val="both"/>
        <w:rPr>
          <w:lang w:val="en-AU"/>
        </w:rPr>
      </w:pPr>
      <w:r>
        <w:rPr>
          <w:lang w:val="en-AU"/>
        </w:rPr>
        <w:t>Other sources, such as modelling undertaken by Local Governments</w:t>
      </w:r>
      <w:r w:rsidR="00DA6843">
        <w:rPr>
          <w:lang w:val="en-AU"/>
        </w:rPr>
        <w:t xml:space="preserve"> and local data</w:t>
      </w:r>
      <w:r>
        <w:rPr>
          <w:lang w:val="en-AU"/>
        </w:rPr>
        <w:t xml:space="preserve">. </w:t>
      </w:r>
      <w:r w:rsidRPr="003C3352">
        <w:rPr>
          <w:lang w:val="en-AU"/>
        </w:rPr>
        <w:t xml:space="preserve"> </w:t>
      </w:r>
    </w:p>
    <w:p w14:paraId="2D315239" w14:textId="60751311" w:rsidR="00A14076" w:rsidRDefault="003F4951" w:rsidP="00F82325">
      <w:pPr>
        <w:tabs>
          <w:tab w:val="left" w:pos="5536"/>
        </w:tabs>
        <w:spacing w:before="240" w:line="276" w:lineRule="auto"/>
        <w:jc w:val="both"/>
        <w:rPr>
          <w:rFonts w:ascii="Arial" w:eastAsia="Arial" w:hAnsi="Arial" w:cs="Arial"/>
          <w:szCs w:val="22"/>
        </w:rPr>
      </w:pPr>
      <w:r>
        <w:rPr>
          <w:rFonts w:ascii="Arial" w:eastAsia="Arial" w:hAnsi="Arial" w:cs="Arial"/>
          <w:szCs w:val="22"/>
        </w:rPr>
        <w:lastRenderedPageBreak/>
        <w:t>The KISP</w:t>
      </w:r>
      <w:r w:rsidR="00F82325">
        <w:rPr>
          <w:rFonts w:ascii="Arial" w:eastAsia="Arial" w:hAnsi="Arial" w:cs="Arial"/>
          <w:szCs w:val="22"/>
        </w:rPr>
        <w:t xml:space="preserve"> measures a service’s capacity to deliver funded kindergarten in terms of the</w:t>
      </w:r>
      <w:r w:rsidR="00A14076">
        <w:rPr>
          <w:rFonts w:ascii="Arial" w:eastAsia="Arial" w:hAnsi="Arial" w:cs="Arial"/>
          <w:szCs w:val="22"/>
        </w:rPr>
        <w:t xml:space="preserve"> </w:t>
      </w:r>
      <w:r w:rsidR="00F82325">
        <w:rPr>
          <w:rFonts w:ascii="Arial" w:eastAsia="Arial" w:hAnsi="Arial" w:cs="Arial"/>
          <w:szCs w:val="22"/>
        </w:rPr>
        <w:t>number of</w:t>
      </w:r>
      <w:r w:rsidR="00A14076">
        <w:rPr>
          <w:rFonts w:ascii="Arial" w:eastAsia="Arial" w:hAnsi="Arial" w:cs="Arial"/>
          <w:szCs w:val="22"/>
        </w:rPr>
        <w:t xml:space="preserve"> children it could enrol in </w:t>
      </w:r>
      <w:r w:rsidR="00F82325">
        <w:rPr>
          <w:rFonts w:ascii="Arial" w:eastAsia="Arial" w:hAnsi="Arial" w:cs="Arial"/>
          <w:szCs w:val="22"/>
        </w:rPr>
        <w:t xml:space="preserve">Three and Four-Year-Old Kindergarten. </w:t>
      </w:r>
      <w:r w:rsidR="00A14076">
        <w:rPr>
          <w:rFonts w:ascii="Arial" w:eastAsia="Arial" w:hAnsi="Arial" w:cs="Arial"/>
          <w:szCs w:val="22"/>
        </w:rPr>
        <w:t xml:space="preserve">The number of funded kindergarten places is different from a </w:t>
      </w:r>
      <w:r w:rsidR="00F82325">
        <w:rPr>
          <w:rFonts w:ascii="Arial" w:eastAsia="Arial" w:hAnsi="Arial" w:cs="Arial"/>
          <w:szCs w:val="22"/>
        </w:rPr>
        <w:t>service’s licensed or approved places, which</w:t>
      </w:r>
      <w:r w:rsidR="00A14076">
        <w:rPr>
          <w:rFonts w:ascii="Arial" w:eastAsia="Arial" w:hAnsi="Arial" w:cs="Arial"/>
          <w:szCs w:val="22"/>
        </w:rPr>
        <w:t xml:space="preserve"> count the number of children permitted to attend the service at any one time</w:t>
      </w:r>
      <w:r w:rsidR="00A038A1">
        <w:rPr>
          <w:rFonts w:ascii="Arial" w:eastAsia="Arial" w:hAnsi="Arial" w:cs="Arial"/>
          <w:szCs w:val="22"/>
        </w:rPr>
        <w:t xml:space="preserve"> under the license.</w:t>
      </w:r>
      <w:r w:rsidR="00A14076">
        <w:rPr>
          <w:rFonts w:ascii="Arial" w:eastAsia="Arial" w:hAnsi="Arial" w:cs="Arial"/>
          <w:szCs w:val="22"/>
        </w:rPr>
        <w:t xml:space="preserve"> Many services can enrol more children in their funded kindergarten program(s) than they have licensed places for because they can run more than one kindergarten program </w:t>
      </w:r>
      <w:r w:rsidR="003C6586">
        <w:rPr>
          <w:rFonts w:ascii="Arial" w:eastAsia="Arial" w:hAnsi="Arial" w:cs="Arial"/>
          <w:szCs w:val="22"/>
        </w:rPr>
        <w:t>per</w:t>
      </w:r>
      <w:r w:rsidR="00A14076">
        <w:rPr>
          <w:rFonts w:ascii="Arial" w:eastAsia="Arial" w:hAnsi="Arial" w:cs="Arial"/>
          <w:szCs w:val="22"/>
        </w:rPr>
        <w:t xml:space="preserve"> </w:t>
      </w:r>
      <w:r w:rsidR="00D57638">
        <w:rPr>
          <w:rFonts w:ascii="Arial" w:eastAsia="Arial" w:hAnsi="Arial" w:cs="Arial"/>
          <w:szCs w:val="22"/>
        </w:rPr>
        <w:t>week</w:t>
      </w:r>
      <w:r w:rsidR="00A14076">
        <w:rPr>
          <w:rFonts w:ascii="Arial" w:eastAsia="Arial" w:hAnsi="Arial" w:cs="Arial"/>
          <w:szCs w:val="22"/>
        </w:rPr>
        <w:t xml:space="preserve">. </w:t>
      </w:r>
      <w:r w:rsidR="00DD1610">
        <w:rPr>
          <w:rFonts w:ascii="Arial" w:eastAsia="Arial" w:hAnsi="Arial" w:cs="Arial"/>
          <w:szCs w:val="22"/>
        </w:rPr>
        <w:t>Kindergarten places</w:t>
      </w:r>
      <w:r w:rsidR="003C6586">
        <w:rPr>
          <w:rFonts w:ascii="Arial" w:eastAsia="Arial" w:hAnsi="Arial" w:cs="Arial"/>
          <w:szCs w:val="22"/>
        </w:rPr>
        <w:t xml:space="preserve"> are</w:t>
      </w:r>
      <w:r w:rsidR="00A14076">
        <w:rPr>
          <w:rFonts w:ascii="Arial" w:eastAsia="Arial" w:hAnsi="Arial" w:cs="Arial"/>
          <w:szCs w:val="22"/>
        </w:rPr>
        <w:t xml:space="preserve"> therefore a more accurate measure of service kindergarten capacity than licensed places.  </w:t>
      </w:r>
    </w:p>
    <w:p w14:paraId="02BDCCA4" w14:textId="5D8024C2" w:rsidR="003F188B" w:rsidRDefault="003F188B" w:rsidP="00F82325">
      <w:pPr>
        <w:tabs>
          <w:tab w:val="left" w:pos="5536"/>
        </w:tabs>
        <w:spacing w:before="240" w:line="276" w:lineRule="auto"/>
        <w:jc w:val="both"/>
        <w:rPr>
          <w:rFonts w:ascii="Arial" w:eastAsia="Arial" w:hAnsi="Arial" w:cs="Arial"/>
        </w:rPr>
      </w:pPr>
      <w:r>
        <w:rPr>
          <w:rFonts w:ascii="Arial" w:eastAsia="Arial" w:hAnsi="Arial" w:cs="Arial"/>
        </w:rPr>
        <w:t>Three-</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 ha</w:t>
      </w:r>
      <w:r w:rsidR="0008454B">
        <w:rPr>
          <w:rFonts w:ascii="Arial" w:eastAsia="Arial" w:hAnsi="Arial" w:cs="Arial"/>
        </w:rPr>
        <w:t>ve</w:t>
      </w:r>
      <w:r>
        <w:rPr>
          <w:rFonts w:ascii="Arial" w:eastAsia="Arial" w:hAnsi="Arial" w:cs="Arial"/>
        </w:rPr>
        <w:t xml:space="preserve"> been presented</w:t>
      </w:r>
      <w:r w:rsidR="0008454B">
        <w:rPr>
          <w:rFonts w:ascii="Arial" w:eastAsia="Arial" w:hAnsi="Arial" w:cs="Arial"/>
        </w:rPr>
        <w:t xml:space="preserve"> as</w:t>
      </w:r>
      <w:r>
        <w:rPr>
          <w:rFonts w:ascii="Arial" w:eastAsia="Arial" w:hAnsi="Arial" w:cs="Arial"/>
        </w:rPr>
        <w:t xml:space="preserve"> 15-hour places so </w:t>
      </w:r>
      <w:r w:rsidR="0008454B">
        <w:rPr>
          <w:rFonts w:ascii="Arial" w:eastAsia="Arial" w:hAnsi="Arial" w:cs="Arial"/>
        </w:rPr>
        <w:t>they</w:t>
      </w:r>
      <w:r>
        <w:rPr>
          <w:rFonts w:ascii="Arial" w:eastAsia="Arial" w:hAnsi="Arial" w:cs="Arial"/>
        </w:rPr>
        <w:t xml:space="preserve"> can be easily compared to </w:t>
      </w:r>
      <w:r w:rsidR="0008454B">
        <w:rPr>
          <w:rFonts w:ascii="Arial" w:eastAsia="Arial" w:hAnsi="Arial" w:cs="Arial"/>
        </w:rPr>
        <w:t>F</w:t>
      </w:r>
      <w:r>
        <w:rPr>
          <w:rFonts w:ascii="Arial" w:eastAsia="Arial" w:hAnsi="Arial" w:cs="Arial"/>
        </w:rPr>
        <w:t>our-</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w:t>
      </w:r>
      <w:r w:rsidR="0008454B">
        <w:rPr>
          <w:rFonts w:ascii="Arial" w:eastAsia="Arial" w:hAnsi="Arial" w:cs="Arial"/>
        </w:rPr>
        <w:t>. Moreover, when T</w:t>
      </w:r>
      <w:r>
        <w:rPr>
          <w:rFonts w:ascii="Arial" w:eastAsia="Arial" w:hAnsi="Arial" w:cs="Arial"/>
        </w:rPr>
        <w:t xml:space="preserve">hree-Year-Old Kindergarten </w:t>
      </w:r>
      <w:r w:rsidR="0008454B">
        <w:rPr>
          <w:rFonts w:ascii="Arial" w:eastAsia="Arial" w:hAnsi="Arial" w:cs="Arial"/>
        </w:rPr>
        <w:t>is fully rolled-out in</w:t>
      </w:r>
      <w:r>
        <w:rPr>
          <w:rFonts w:ascii="Arial" w:eastAsia="Arial" w:hAnsi="Arial" w:cs="Arial"/>
        </w:rPr>
        <w:t xml:space="preserve"> 2029, every three-year-old child will have access to 15</w:t>
      </w:r>
      <w:r w:rsidR="00FF0350">
        <w:rPr>
          <w:rFonts w:ascii="Arial" w:eastAsia="Arial" w:hAnsi="Arial" w:cs="Arial"/>
        </w:rPr>
        <w:t>-</w:t>
      </w:r>
      <w:r>
        <w:rPr>
          <w:rFonts w:ascii="Arial" w:eastAsia="Arial" w:hAnsi="Arial" w:cs="Arial"/>
        </w:rPr>
        <w:t xml:space="preserve">hours of kindergarten. </w:t>
      </w:r>
    </w:p>
    <w:p w14:paraId="11C6CC22" w14:textId="70020690" w:rsidR="00233330" w:rsidRDefault="0008454B" w:rsidP="00F82325">
      <w:pPr>
        <w:tabs>
          <w:tab w:val="left" w:pos="5536"/>
        </w:tabs>
        <w:spacing w:before="240" w:line="276" w:lineRule="auto"/>
        <w:jc w:val="both"/>
        <w:rPr>
          <w:rFonts w:ascii="Arial" w:eastAsia="Arial" w:hAnsi="Arial" w:cs="Arial"/>
        </w:rPr>
      </w:pPr>
      <w:r>
        <w:rPr>
          <w:rFonts w:ascii="Arial" w:eastAsia="Arial" w:hAnsi="Arial" w:cs="Arial"/>
        </w:rPr>
        <w:t>F</w:t>
      </w:r>
      <w:r w:rsidR="00233330" w:rsidRPr="003C11F8">
        <w:rPr>
          <w:rFonts w:ascii="Arial" w:eastAsia="Arial" w:hAnsi="Arial" w:cs="Arial"/>
        </w:rPr>
        <w:t>rom 2023 all providers will have flexibility to determine how many hours of funded Three-Year-Old Kindergarten they deliver per week, with a minimum of five hours and a maximum of 15</w:t>
      </w:r>
      <w:r w:rsidR="00FF0350">
        <w:rPr>
          <w:rFonts w:ascii="Arial" w:eastAsia="Arial" w:hAnsi="Arial" w:cs="Arial"/>
        </w:rPr>
        <w:t>-</w:t>
      </w:r>
      <w:r w:rsidR="00233330" w:rsidRPr="003C11F8">
        <w:rPr>
          <w:rFonts w:ascii="Arial" w:eastAsia="Arial" w:hAnsi="Arial" w:cs="Arial"/>
        </w:rPr>
        <w:t xml:space="preserve">hours funded pro-rata. It is expected that hours offered will vary. </w:t>
      </w:r>
      <w:r w:rsidR="00233330">
        <w:rPr>
          <w:rFonts w:ascii="Arial" w:eastAsia="Arial" w:hAnsi="Arial" w:cs="Arial"/>
        </w:rPr>
        <w:t xml:space="preserve">Given this variation, </w:t>
      </w:r>
      <w:r w:rsidR="00233330" w:rsidRPr="004A7DAE">
        <w:rPr>
          <w:rFonts w:ascii="Arial" w:eastAsia="Arial" w:hAnsi="Arial" w:cs="Arial"/>
          <w:b/>
          <w:bCs/>
        </w:rPr>
        <w:t xml:space="preserve">it is important to be aware that during the transition to </w:t>
      </w:r>
      <w:r w:rsidR="00FF0350" w:rsidRPr="004A7DAE">
        <w:rPr>
          <w:rFonts w:ascii="Arial" w:eastAsia="Arial" w:hAnsi="Arial" w:cs="Arial"/>
          <w:b/>
          <w:bCs/>
        </w:rPr>
        <w:t xml:space="preserve">all </w:t>
      </w:r>
      <w:r w:rsidR="00233330" w:rsidRPr="004A7DAE">
        <w:rPr>
          <w:rFonts w:ascii="Arial" w:eastAsia="Arial" w:hAnsi="Arial" w:cs="Arial"/>
          <w:b/>
          <w:bCs/>
        </w:rPr>
        <w:t>three-year-old</w:t>
      </w:r>
      <w:r w:rsidR="00FF0350" w:rsidRPr="004A7DAE">
        <w:rPr>
          <w:rFonts w:ascii="Arial" w:eastAsia="Arial" w:hAnsi="Arial" w:cs="Arial"/>
          <w:b/>
          <w:bCs/>
        </w:rPr>
        <w:t xml:space="preserve"> children</w:t>
      </w:r>
      <w:r w:rsidR="00233330" w:rsidRPr="004A7DAE">
        <w:rPr>
          <w:rFonts w:ascii="Arial" w:eastAsia="Arial" w:hAnsi="Arial" w:cs="Arial"/>
          <w:b/>
          <w:bCs/>
        </w:rPr>
        <w:t xml:space="preserve"> receiving 15-hours of funded kindergarten </w:t>
      </w:r>
      <w:r w:rsidR="00FF0350" w:rsidRPr="004A7DAE">
        <w:rPr>
          <w:rFonts w:ascii="Arial" w:eastAsia="Arial" w:hAnsi="Arial" w:cs="Arial"/>
          <w:b/>
          <w:bCs/>
        </w:rPr>
        <w:t xml:space="preserve">per week </w:t>
      </w:r>
      <w:r w:rsidR="00233330" w:rsidRPr="004A7DAE">
        <w:rPr>
          <w:rFonts w:ascii="Arial" w:eastAsia="Arial" w:hAnsi="Arial" w:cs="Arial"/>
          <w:b/>
          <w:bCs/>
        </w:rPr>
        <w:t>in 2029,</w:t>
      </w:r>
      <w:r w:rsidR="00E01C28">
        <w:rPr>
          <w:rFonts w:ascii="Arial" w:eastAsia="Arial" w:hAnsi="Arial" w:cs="Arial"/>
        </w:rPr>
        <w:t xml:space="preserve"> </w:t>
      </w:r>
      <w:r w:rsidR="00233330" w:rsidRPr="004A7DAE">
        <w:rPr>
          <w:rFonts w:ascii="Arial" w:eastAsia="Arial" w:hAnsi="Arial" w:cs="Arial"/>
          <w:b/>
          <w:bCs/>
        </w:rPr>
        <w:t>the 15</w:t>
      </w:r>
      <w:r w:rsidR="00233330" w:rsidRPr="004A7DAE">
        <w:rPr>
          <w:rFonts w:ascii="Arial" w:eastAsia="Arial" w:hAnsi="Arial" w:cs="Arial"/>
          <w:b/>
          <w:bCs/>
        </w:rPr>
        <w:noBreakHyphen/>
        <w:t xml:space="preserve">hour places presented in this report may represent multiple three-year-old </w:t>
      </w:r>
      <w:r w:rsidR="008E6F6C" w:rsidRPr="004A7DAE">
        <w:rPr>
          <w:rFonts w:ascii="Arial" w:eastAsia="Arial" w:hAnsi="Arial" w:cs="Arial"/>
          <w:b/>
          <w:bCs/>
        </w:rPr>
        <w:t>places</w:t>
      </w:r>
      <w:r w:rsidR="00233330" w:rsidRPr="004A7DAE">
        <w:rPr>
          <w:rFonts w:ascii="Arial" w:eastAsia="Arial" w:hAnsi="Arial" w:cs="Arial"/>
          <w:b/>
          <w:bCs/>
        </w:rPr>
        <w:t xml:space="preserve"> </w:t>
      </w:r>
      <w:r w:rsidRPr="004A7DAE">
        <w:rPr>
          <w:rFonts w:ascii="Arial" w:eastAsia="Arial" w:hAnsi="Arial" w:cs="Arial"/>
          <w:b/>
          <w:bCs/>
        </w:rPr>
        <w:t xml:space="preserve">that individually </w:t>
      </w:r>
      <w:r w:rsidR="00233330" w:rsidRPr="004A7DAE">
        <w:rPr>
          <w:rFonts w:ascii="Arial" w:eastAsia="Arial" w:hAnsi="Arial" w:cs="Arial"/>
          <w:b/>
          <w:bCs/>
        </w:rPr>
        <w:t>receiv</w:t>
      </w:r>
      <w:r w:rsidRPr="004A7DAE">
        <w:rPr>
          <w:rFonts w:ascii="Arial" w:eastAsia="Arial" w:hAnsi="Arial" w:cs="Arial"/>
          <w:b/>
          <w:bCs/>
        </w:rPr>
        <w:t>e</w:t>
      </w:r>
      <w:r w:rsidR="00233330" w:rsidRPr="004A7DAE">
        <w:rPr>
          <w:rFonts w:ascii="Arial" w:eastAsia="Arial" w:hAnsi="Arial" w:cs="Arial"/>
          <w:b/>
          <w:bCs/>
        </w:rPr>
        <w:t xml:space="preserve"> less than 15</w:t>
      </w:r>
      <w:r w:rsidR="00FF0350" w:rsidRPr="004A7DAE">
        <w:rPr>
          <w:rFonts w:ascii="Arial" w:eastAsia="Arial" w:hAnsi="Arial" w:cs="Arial"/>
          <w:b/>
          <w:bCs/>
        </w:rPr>
        <w:t>-</w:t>
      </w:r>
      <w:r w:rsidR="00233330" w:rsidRPr="004A7DAE">
        <w:rPr>
          <w:rFonts w:ascii="Arial" w:eastAsia="Arial" w:hAnsi="Arial" w:cs="Arial"/>
          <w:b/>
          <w:bCs/>
        </w:rPr>
        <w:t>hours of kindergarten</w:t>
      </w:r>
      <w:r w:rsidR="00C405F1" w:rsidRPr="004A7DAE">
        <w:rPr>
          <w:rFonts w:ascii="Arial" w:eastAsia="Arial" w:hAnsi="Arial" w:cs="Arial"/>
          <w:b/>
          <w:bCs/>
        </w:rPr>
        <w:t xml:space="preserve"> per week.</w:t>
      </w:r>
      <w:r w:rsidR="00233330" w:rsidRPr="009927DD">
        <w:rPr>
          <w:rFonts w:ascii="Arial" w:eastAsia="Arial" w:hAnsi="Arial" w:cs="Arial"/>
        </w:rPr>
        <w:t xml:space="preserve"> </w:t>
      </w:r>
    </w:p>
    <w:p w14:paraId="3B0BA369" w14:textId="6F478BA7" w:rsidR="00C405F1" w:rsidRDefault="00233330" w:rsidP="00C405F1">
      <w:pPr>
        <w:tabs>
          <w:tab w:val="left" w:pos="5536"/>
        </w:tabs>
        <w:spacing w:before="240" w:after="0" w:line="276" w:lineRule="auto"/>
        <w:jc w:val="both"/>
        <w:rPr>
          <w:rFonts w:ascii="Arial" w:eastAsia="Arial" w:hAnsi="Arial" w:cs="Arial"/>
          <w:szCs w:val="22"/>
        </w:rPr>
      </w:pPr>
      <w:r>
        <w:rPr>
          <w:rFonts w:ascii="Arial" w:eastAsia="Arial" w:hAnsi="Arial" w:cs="Arial"/>
          <w:szCs w:val="22"/>
        </w:rPr>
        <w:t>These e</w:t>
      </w:r>
      <w:r w:rsidR="009C5A82">
        <w:rPr>
          <w:rFonts w:ascii="Arial" w:eastAsia="Arial" w:hAnsi="Arial" w:cs="Arial"/>
          <w:szCs w:val="22"/>
        </w:rPr>
        <w:t>stimates</w:t>
      </w:r>
      <w:r w:rsidR="00BF24B2" w:rsidRPr="51FC6E83">
        <w:rPr>
          <w:rFonts w:ascii="Arial" w:eastAsia="Arial" w:hAnsi="Arial" w:cs="Arial"/>
          <w:szCs w:val="22"/>
        </w:rPr>
        <w:t xml:space="preserve"> have been developed at an LGA and </w:t>
      </w:r>
      <w:r w:rsidR="00DD1610">
        <w:rPr>
          <w:rFonts w:ascii="Arial" w:eastAsia="Arial" w:hAnsi="Arial" w:cs="Arial"/>
          <w:szCs w:val="22"/>
        </w:rPr>
        <w:t>community</w:t>
      </w:r>
      <w:r w:rsidR="00F82325" w:rsidRPr="00285CD9">
        <w:rPr>
          <w:rFonts w:ascii="Arial" w:eastAsia="Arial" w:hAnsi="Arial" w:cs="Arial"/>
          <w:szCs w:val="22"/>
        </w:rPr>
        <w:t xml:space="preserve"> </w:t>
      </w:r>
      <w:r w:rsidR="00BF24B2" w:rsidRPr="51FC6E83">
        <w:rPr>
          <w:rFonts w:ascii="Arial" w:eastAsia="Arial" w:hAnsi="Arial" w:cs="Arial"/>
          <w:szCs w:val="22"/>
        </w:rPr>
        <w:t xml:space="preserve">level to show the overall forecast and variation </w:t>
      </w:r>
      <w:r w:rsidR="00DD1610">
        <w:rPr>
          <w:rFonts w:ascii="Arial" w:eastAsia="Arial" w:hAnsi="Arial" w:cs="Arial"/>
          <w:szCs w:val="22"/>
        </w:rPr>
        <w:t xml:space="preserve">within an area. </w:t>
      </w:r>
      <w:r w:rsidR="00A523A2">
        <w:rPr>
          <w:rFonts w:ascii="Arial" w:eastAsia="Arial" w:hAnsi="Arial" w:cs="Arial"/>
          <w:szCs w:val="22"/>
        </w:rPr>
        <w:t>The KISP defines</w:t>
      </w:r>
      <w:r w:rsidR="00E01C28">
        <w:rPr>
          <w:rFonts w:ascii="Arial" w:eastAsia="Arial" w:hAnsi="Arial" w:cs="Arial"/>
          <w:szCs w:val="22"/>
        </w:rPr>
        <w:t xml:space="preserve"> </w:t>
      </w:r>
      <w:r w:rsidR="00A523A2">
        <w:rPr>
          <w:rFonts w:ascii="Arial" w:eastAsia="Arial" w:hAnsi="Arial" w:cs="Arial"/>
          <w:szCs w:val="22"/>
        </w:rPr>
        <w:t>community a</w:t>
      </w:r>
      <w:r w:rsidR="00E01C28">
        <w:rPr>
          <w:rFonts w:ascii="Arial" w:eastAsia="Arial" w:hAnsi="Arial" w:cs="Arial"/>
          <w:szCs w:val="22"/>
        </w:rPr>
        <w:t>t the</w:t>
      </w:r>
      <w:r w:rsidR="00A523A2">
        <w:rPr>
          <w:rFonts w:ascii="Arial" w:eastAsia="Arial" w:hAnsi="Arial" w:cs="Arial"/>
          <w:szCs w:val="22"/>
        </w:rPr>
        <w:t xml:space="preserve"> Statistical Area Level 2, which </w:t>
      </w:r>
      <w:r w:rsidR="00716E3F">
        <w:rPr>
          <w:rFonts w:ascii="Arial" w:eastAsia="Arial" w:hAnsi="Arial" w:cs="Arial"/>
          <w:szCs w:val="22"/>
        </w:rPr>
        <w:t>is</w:t>
      </w:r>
      <w:r w:rsidR="00A523A2">
        <w:rPr>
          <w:rFonts w:ascii="Arial" w:eastAsia="Arial" w:hAnsi="Arial" w:cs="Arial"/>
          <w:szCs w:val="22"/>
        </w:rPr>
        <w:t xml:space="preserve"> medium-sized </w:t>
      </w:r>
      <w:r w:rsidR="00BF24B2" w:rsidRPr="00285CD9">
        <w:rPr>
          <w:rFonts w:ascii="Arial" w:eastAsia="Arial" w:hAnsi="Arial" w:cs="Arial"/>
          <w:szCs w:val="22"/>
        </w:rPr>
        <w:t xml:space="preserve">areas </w:t>
      </w:r>
      <w:r w:rsidR="00A523A2">
        <w:rPr>
          <w:rFonts w:ascii="Arial" w:eastAsia="Arial" w:hAnsi="Arial" w:cs="Arial"/>
          <w:szCs w:val="22"/>
        </w:rPr>
        <w:t xml:space="preserve">which </w:t>
      </w:r>
      <w:r w:rsidR="00BF24B2" w:rsidRPr="00285CD9">
        <w:rPr>
          <w:rFonts w:ascii="Arial" w:eastAsia="Arial" w:hAnsi="Arial" w:cs="Arial"/>
          <w:szCs w:val="22"/>
        </w:rPr>
        <w:t>represent a community that interacts socially and economically</w:t>
      </w:r>
      <w:r w:rsidR="00A523A2">
        <w:rPr>
          <w:rFonts w:ascii="Arial" w:eastAsia="Arial" w:hAnsi="Arial" w:cs="Arial"/>
          <w:szCs w:val="22"/>
        </w:rPr>
        <w:t xml:space="preserve">, with a population range of </w:t>
      </w:r>
      <w:r w:rsidR="00BF24B2" w:rsidRPr="00285CD9">
        <w:rPr>
          <w:rFonts w:ascii="Arial" w:eastAsia="Arial" w:hAnsi="Arial" w:cs="Arial"/>
          <w:szCs w:val="22"/>
        </w:rPr>
        <w:t xml:space="preserve">3,000 to 25,000 </w:t>
      </w:r>
      <w:r w:rsidR="00A523A2" w:rsidRPr="00285CD9">
        <w:rPr>
          <w:rFonts w:ascii="Arial" w:eastAsia="Arial" w:hAnsi="Arial" w:cs="Arial"/>
          <w:szCs w:val="22"/>
        </w:rPr>
        <w:t>p</w:t>
      </w:r>
      <w:r w:rsidR="00A523A2">
        <w:rPr>
          <w:rFonts w:ascii="Arial" w:eastAsia="Arial" w:hAnsi="Arial" w:cs="Arial"/>
          <w:szCs w:val="22"/>
        </w:rPr>
        <w:t>eople</w:t>
      </w:r>
      <w:r w:rsidR="00BF24B2" w:rsidRPr="00285CD9">
        <w:rPr>
          <w:rFonts w:ascii="Arial" w:eastAsia="Arial" w:hAnsi="Arial" w:cs="Arial"/>
          <w:szCs w:val="22"/>
        </w:rPr>
        <w:t xml:space="preserve">, </w:t>
      </w:r>
      <w:r w:rsidR="00A523A2">
        <w:rPr>
          <w:rFonts w:ascii="Arial" w:eastAsia="Arial" w:hAnsi="Arial" w:cs="Arial"/>
          <w:szCs w:val="22"/>
        </w:rPr>
        <w:t>and</w:t>
      </w:r>
      <w:r w:rsidR="00BF24B2" w:rsidRPr="00285CD9">
        <w:rPr>
          <w:rFonts w:ascii="Arial" w:eastAsia="Arial" w:hAnsi="Arial" w:cs="Arial"/>
          <w:szCs w:val="22"/>
        </w:rPr>
        <w:t xml:space="preserve"> an average population of about 10,000 pe</w:t>
      </w:r>
      <w:r w:rsidR="00A523A2">
        <w:rPr>
          <w:rFonts w:ascii="Arial" w:eastAsia="Arial" w:hAnsi="Arial" w:cs="Arial"/>
          <w:szCs w:val="22"/>
        </w:rPr>
        <w:t>ople</w:t>
      </w:r>
      <w:r w:rsidR="00BF24B2" w:rsidRPr="00285CD9">
        <w:rPr>
          <w:rFonts w:ascii="Arial" w:eastAsia="Arial" w:hAnsi="Arial" w:cs="Arial"/>
          <w:szCs w:val="22"/>
        </w:rPr>
        <w:t>.</w:t>
      </w:r>
    </w:p>
    <w:p w14:paraId="008D46D4" w14:textId="4731E355" w:rsidR="00BF24B2" w:rsidRPr="00C36116" w:rsidRDefault="007C2F97" w:rsidP="0018584B">
      <w:pPr>
        <w:pStyle w:val="Heading2"/>
        <w:spacing w:before="240"/>
        <w:rPr>
          <w:lang w:val="en-AU"/>
        </w:rPr>
      </w:pPr>
      <w:bookmarkStart w:id="49" w:name="_Toc45809363"/>
      <w:r>
        <w:rPr>
          <w:lang w:val="en-AU"/>
        </w:rPr>
        <w:t>4</w:t>
      </w:r>
      <w:r w:rsidR="00BF24B2">
        <w:rPr>
          <w:lang w:val="en-AU"/>
        </w:rPr>
        <w:t>.3</w:t>
      </w:r>
      <w:r w:rsidR="00BF24B2">
        <w:rPr>
          <w:lang w:val="en-AU"/>
        </w:rPr>
        <w:tab/>
      </w:r>
      <w:r w:rsidR="004A2921">
        <w:rPr>
          <w:lang w:val="en-AU"/>
        </w:rPr>
        <w:t>S</w:t>
      </w:r>
      <w:r w:rsidR="00BB6922">
        <w:rPr>
          <w:lang w:val="en-AU"/>
        </w:rPr>
        <w:t>ummary</w:t>
      </w:r>
      <w:r w:rsidR="004A2921">
        <w:rPr>
          <w:lang w:val="en-AU"/>
        </w:rPr>
        <w:t xml:space="preserve"> </w:t>
      </w:r>
      <w:r w:rsidR="00BF24B2">
        <w:rPr>
          <w:lang w:val="en-AU"/>
        </w:rPr>
        <w:t>of current kindergarten provision</w:t>
      </w:r>
      <w:bookmarkEnd w:id="49"/>
      <w:r w:rsidR="004A2921">
        <w:rPr>
          <w:lang w:val="en-AU"/>
        </w:rPr>
        <w:t xml:space="preserve"> </w:t>
      </w:r>
    </w:p>
    <w:p w14:paraId="272A71A1" w14:textId="26C58400" w:rsidR="00410927" w:rsidRDefault="00BF24B2" w:rsidP="004A7DAE">
      <w:pPr>
        <w:spacing w:line="259" w:lineRule="auto"/>
        <w:jc w:val="both"/>
        <w:rPr>
          <w:rFonts w:ascii="Arial" w:hAnsi="Arial" w:cs="Arial"/>
        </w:rPr>
      </w:pPr>
      <w:r w:rsidRPr="00410927">
        <w:rPr>
          <w:lang w:val="en-AU"/>
        </w:rPr>
        <w:t xml:space="preserve">The figures below provide a </w:t>
      </w:r>
      <w:r w:rsidR="004A2921" w:rsidRPr="00410927">
        <w:rPr>
          <w:lang w:val="en-AU"/>
        </w:rPr>
        <w:t xml:space="preserve">summary </w:t>
      </w:r>
      <w:r w:rsidRPr="00410927">
        <w:rPr>
          <w:lang w:val="en-AU"/>
        </w:rPr>
        <w:t>of current kindergarten provision within the LGA</w:t>
      </w:r>
      <w:r w:rsidR="004A2921" w:rsidRPr="00410927">
        <w:rPr>
          <w:lang w:val="en-AU"/>
        </w:rPr>
        <w:t xml:space="preserve"> and </w:t>
      </w:r>
      <w:r w:rsidR="004A2921" w:rsidRPr="004A7DAE">
        <w:rPr>
          <w:rFonts w:ascii="Arial" w:hAnsi="Arial" w:cs="Arial"/>
        </w:rPr>
        <w:t xml:space="preserve">provide relevant context for the estimates of demand for funded kindergarten places included in </w:t>
      </w:r>
      <w:r w:rsidR="00410927">
        <w:rPr>
          <w:rFonts w:ascii="Arial" w:hAnsi="Arial" w:cs="Arial"/>
        </w:rPr>
        <w:t>S</w:t>
      </w:r>
      <w:r w:rsidR="004A2921" w:rsidRPr="004A7DAE">
        <w:rPr>
          <w:rFonts w:ascii="Arial" w:hAnsi="Arial" w:cs="Arial"/>
        </w:rPr>
        <w:t xml:space="preserve">ection </w:t>
      </w:r>
      <w:r w:rsidR="005536CA" w:rsidRPr="004A7DAE">
        <w:rPr>
          <w:rFonts w:ascii="Arial" w:hAnsi="Arial" w:cs="Arial"/>
        </w:rPr>
        <w:t>4.5</w:t>
      </w:r>
      <w:r w:rsidR="004A2921" w:rsidRPr="004A7DAE">
        <w:rPr>
          <w:rFonts w:ascii="Arial" w:hAnsi="Arial" w:cs="Arial"/>
        </w:rPr>
        <w:t>. The data included in this section are largely drawn from</w:t>
      </w:r>
      <w:r w:rsidR="00410927">
        <w:rPr>
          <w:rFonts w:ascii="Arial" w:hAnsi="Arial" w:cs="Arial"/>
        </w:rPr>
        <w:t>:</w:t>
      </w:r>
    </w:p>
    <w:p w14:paraId="742279DC" w14:textId="1246B471" w:rsidR="00D86070" w:rsidRPr="004A7DAE" w:rsidRDefault="00410927">
      <w:pPr>
        <w:pStyle w:val="ListParagraph"/>
        <w:numPr>
          <w:ilvl w:val="0"/>
          <w:numId w:val="22"/>
        </w:numPr>
        <w:spacing w:line="259" w:lineRule="auto"/>
        <w:contextualSpacing w:val="0"/>
        <w:rPr>
          <w:rFonts w:ascii="Arial" w:hAnsi="Arial" w:cs="Arial"/>
        </w:rPr>
      </w:pPr>
      <w:r>
        <w:rPr>
          <w:rFonts w:ascii="Arial" w:hAnsi="Arial" w:cs="Arial"/>
        </w:rPr>
        <w:t>T</w:t>
      </w:r>
      <w:r w:rsidR="004F57CA" w:rsidRPr="004A7DAE">
        <w:rPr>
          <w:rFonts w:ascii="Arial" w:hAnsi="Arial" w:cs="Arial"/>
        </w:rPr>
        <w:t>he Kindergarten Capacity Assessment Program (</w:t>
      </w:r>
      <w:r w:rsidR="00C405F1" w:rsidRPr="004A7DAE">
        <w:rPr>
          <w:rFonts w:ascii="Arial" w:hAnsi="Arial" w:cs="Arial"/>
        </w:rPr>
        <w:t>KCAP</w:t>
      </w:r>
      <w:r w:rsidR="004F57CA" w:rsidRPr="004A7DAE">
        <w:rPr>
          <w:rFonts w:ascii="Arial" w:hAnsi="Arial" w:cs="Arial"/>
        </w:rPr>
        <w:t>),</w:t>
      </w:r>
      <w:r w:rsidR="00D86070" w:rsidRPr="004A7DAE">
        <w:rPr>
          <w:rFonts w:ascii="Arial" w:hAnsi="Arial" w:cs="Arial"/>
        </w:rPr>
        <w:t xml:space="preserve"> collected between June and October 2019</w:t>
      </w:r>
      <w:r w:rsidR="004F57CA" w:rsidRPr="004A7DAE">
        <w:rPr>
          <w:rFonts w:ascii="Arial" w:hAnsi="Arial" w:cs="Arial"/>
        </w:rPr>
        <w:t>.</w:t>
      </w:r>
    </w:p>
    <w:p w14:paraId="69A9DF1C" w14:textId="52F86E07" w:rsidR="00D86070" w:rsidRPr="003D7A08" w:rsidRDefault="00D86070" w:rsidP="00D86070">
      <w:pPr>
        <w:pStyle w:val="ListParagraph"/>
        <w:numPr>
          <w:ilvl w:val="0"/>
          <w:numId w:val="22"/>
        </w:numPr>
        <w:spacing w:line="259" w:lineRule="auto"/>
        <w:contextualSpacing w:val="0"/>
        <w:rPr>
          <w:rFonts w:ascii="Arial" w:hAnsi="Arial" w:cs="Arial"/>
        </w:rPr>
      </w:pPr>
      <w:r w:rsidRPr="003D7A08">
        <w:rPr>
          <w:rFonts w:ascii="Arial" w:hAnsi="Arial" w:cs="Arial"/>
        </w:rPr>
        <w:t xml:space="preserve">The Department’s Kindergarten Information Management System (KIMS), as </w:t>
      </w:r>
      <w:proofErr w:type="gramStart"/>
      <w:r w:rsidRPr="003D7A08">
        <w:rPr>
          <w:rFonts w:ascii="Arial" w:hAnsi="Arial" w:cs="Arial"/>
        </w:rPr>
        <w:t>at</w:t>
      </w:r>
      <w:proofErr w:type="gramEnd"/>
      <w:r w:rsidRPr="003D7A08">
        <w:rPr>
          <w:rFonts w:ascii="Arial" w:hAnsi="Arial" w:cs="Arial"/>
        </w:rPr>
        <w:t xml:space="preserve"> 2019</w:t>
      </w:r>
      <w:r w:rsidR="004F57CA">
        <w:rPr>
          <w:rFonts w:ascii="Arial" w:hAnsi="Arial" w:cs="Arial"/>
        </w:rPr>
        <w:t>.</w:t>
      </w:r>
    </w:p>
    <w:p w14:paraId="34E12E7B" w14:textId="53BC8AA5" w:rsidR="00D86070" w:rsidRPr="003D7A08" w:rsidRDefault="00D86070" w:rsidP="00D86070">
      <w:pPr>
        <w:pStyle w:val="ListParagraph"/>
        <w:numPr>
          <w:ilvl w:val="0"/>
          <w:numId w:val="22"/>
        </w:numPr>
        <w:spacing w:line="259" w:lineRule="auto"/>
        <w:contextualSpacing w:val="0"/>
        <w:rPr>
          <w:rFonts w:ascii="Arial" w:hAnsi="Arial" w:cs="Arial"/>
        </w:rPr>
      </w:pPr>
      <w:r>
        <w:rPr>
          <w:rFonts w:ascii="Arial" w:hAnsi="Arial" w:cs="Arial"/>
        </w:rPr>
        <w:t>T</w:t>
      </w:r>
      <w:r w:rsidRPr="003D7A08">
        <w:rPr>
          <w:rFonts w:ascii="Arial" w:hAnsi="Arial" w:cs="Arial"/>
        </w:rPr>
        <w:t xml:space="preserve">he </w:t>
      </w:r>
      <w:r w:rsidR="004F57CA">
        <w:rPr>
          <w:rFonts w:ascii="Arial" w:hAnsi="Arial" w:cs="Arial"/>
        </w:rPr>
        <w:t xml:space="preserve">Department’s </w:t>
      </w:r>
      <w:r w:rsidRPr="003D7A08">
        <w:rPr>
          <w:rFonts w:ascii="Arial" w:hAnsi="Arial" w:cs="Arial"/>
        </w:rPr>
        <w:t>Quality and Regulatory Division</w:t>
      </w:r>
      <w:r w:rsidR="004F57CA">
        <w:rPr>
          <w:rFonts w:ascii="Arial" w:hAnsi="Arial" w:cs="Arial"/>
        </w:rPr>
        <w:t xml:space="preserve"> (QARD)</w:t>
      </w:r>
      <w:r w:rsidRPr="003D7A08">
        <w:rPr>
          <w:rFonts w:ascii="Arial" w:hAnsi="Arial" w:cs="Arial"/>
        </w:rPr>
        <w:t xml:space="preserve"> </w:t>
      </w:r>
      <w:r>
        <w:rPr>
          <w:rFonts w:ascii="Arial" w:hAnsi="Arial" w:cs="Arial"/>
        </w:rPr>
        <w:t>monitoring data</w:t>
      </w:r>
      <w:r w:rsidRPr="003D7A08">
        <w:rPr>
          <w:rFonts w:ascii="Arial" w:hAnsi="Arial" w:cs="Arial"/>
        </w:rPr>
        <w:t xml:space="preserve">, as </w:t>
      </w:r>
      <w:proofErr w:type="gramStart"/>
      <w:r w:rsidRPr="003D7A08">
        <w:rPr>
          <w:rFonts w:ascii="Arial" w:hAnsi="Arial" w:cs="Arial"/>
        </w:rPr>
        <w:t>at</w:t>
      </w:r>
      <w:proofErr w:type="gramEnd"/>
      <w:r w:rsidRPr="003D7A08">
        <w:rPr>
          <w:rFonts w:ascii="Arial" w:hAnsi="Arial" w:cs="Arial"/>
        </w:rPr>
        <w:t xml:space="preserve"> 2019</w:t>
      </w:r>
      <w:r w:rsidR="004F57CA">
        <w:rPr>
          <w:rFonts w:ascii="Arial" w:hAnsi="Arial" w:cs="Arial"/>
        </w:rPr>
        <w:t>.</w:t>
      </w:r>
    </w:p>
    <w:p w14:paraId="3DC10172" w14:textId="031FC0E0"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 xml:space="preserve">The </w:t>
      </w:r>
      <w:r w:rsidRPr="003D7A08">
        <w:rPr>
          <w:rFonts w:ascii="Arial" w:hAnsi="Arial" w:cs="Arial"/>
        </w:rPr>
        <w:t xml:space="preserve">National Quality Agenda IT System (NQAITS), as </w:t>
      </w:r>
      <w:proofErr w:type="gramStart"/>
      <w:r w:rsidRPr="003D7A08">
        <w:rPr>
          <w:rFonts w:ascii="Arial" w:hAnsi="Arial" w:cs="Arial"/>
        </w:rPr>
        <w:t>at</w:t>
      </w:r>
      <w:proofErr w:type="gramEnd"/>
      <w:r w:rsidRPr="003D7A08">
        <w:rPr>
          <w:rFonts w:ascii="Arial" w:hAnsi="Arial" w:cs="Arial"/>
        </w:rPr>
        <w:t xml:space="preserve"> April 2020</w:t>
      </w:r>
      <w:r w:rsidR="004F57CA">
        <w:rPr>
          <w:rFonts w:ascii="Arial" w:hAnsi="Arial" w:cs="Arial"/>
        </w:rPr>
        <w:t>.</w:t>
      </w:r>
    </w:p>
    <w:p w14:paraId="3061474F" w14:textId="1C31334B"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 xml:space="preserve">The Victorian Child and Adolescent Monitoring System (VCAMS), as </w:t>
      </w:r>
      <w:proofErr w:type="gramStart"/>
      <w:r>
        <w:rPr>
          <w:rFonts w:ascii="Arial" w:hAnsi="Arial" w:cs="Arial"/>
        </w:rPr>
        <w:t>at</w:t>
      </w:r>
      <w:proofErr w:type="gramEnd"/>
      <w:r>
        <w:rPr>
          <w:rFonts w:ascii="Arial" w:hAnsi="Arial" w:cs="Arial"/>
        </w:rPr>
        <w:t xml:space="preserve"> 2018</w:t>
      </w:r>
      <w:r w:rsidR="004F57CA">
        <w:rPr>
          <w:rFonts w:ascii="Arial" w:hAnsi="Arial" w:cs="Arial"/>
        </w:rPr>
        <w:t>.</w:t>
      </w:r>
    </w:p>
    <w:p w14:paraId="189B89B9" w14:textId="5B200B58" w:rsidR="00D86070" w:rsidRDefault="00D86070" w:rsidP="0018584B">
      <w:pPr>
        <w:spacing w:line="276" w:lineRule="auto"/>
        <w:jc w:val="both"/>
        <w:rPr>
          <w:rFonts w:ascii="Arial" w:hAnsi="Arial" w:cs="Arial"/>
        </w:rPr>
      </w:pPr>
      <w:r>
        <w:rPr>
          <w:rFonts w:ascii="Arial" w:hAnsi="Arial" w:cs="Arial"/>
        </w:rPr>
        <w:t>Please note that</w:t>
      </w:r>
      <w:r w:rsidR="00C405F1">
        <w:rPr>
          <w:rFonts w:ascii="Arial" w:hAnsi="Arial" w:cs="Arial"/>
        </w:rPr>
        <w:t>, because</w:t>
      </w:r>
      <w:r>
        <w:rPr>
          <w:rFonts w:ascii="Arial" w:hAnsi="Arial" w:cs="Arial"/>
        </w:rPr>
        <w:t xml:space="preserve"> these sources were collected at different points</w:t>
      </w:r>
      <w:r w:rsidR="00C405F1">
        <w:rPr>
          <w:rFonts w:ascii="Arial" w:hAnsi="Arial" w:cs="Arial"/>
        </w:rPr>
        <w:t>,</w:t>
      </w:r>
      <w:r>
        <w:rPr>
          <w:rFonts w:ascii="Arial" w:hAnsi="Arial" w:cs="Arial"/>
        </w:rPr>
        <w:t xml:space="preserve"> this may result in slightly different </w:t>
      </w:r>
      <w:r w:rsidRPr="0018584B">
        <w:rPr>
          <w:lang w:val="en-AU"/>
        </w:rPr>
        <w:t>totals</w:t>
      </w:r>
      <w:r>
        <w:rPr>
          <w:rFonts w:ascii="Arial" w:hAnsi="Arial" w:cs="Arial"/>
        </w:rPr>
        <w:t xml:space="preserve"> appearing in the below data.</w:t>
      </w:r>
    </w:p>
    <w:tbl>
      <w:tblPr>
        <w:tblStyle w:val="TableGrid1"/>
        <w:tblW w:w="9503" w:type="dxa"/>
        <w:jc w:val="center"/>
        <w:tblLook w:val="04A0" w:firstRow="1" w:lastRow="0" w:firstColumn="1" w:lastColumn="0" w:noHBand="0" w:noVBand="1"/>
      </w:tblPr>
      <w:tblGrid>
        <w:gridCol w:w="5847"/>
        <w:gridCol w:w="3656"/>
      </w:tblGrid>
      <w:tr w:rsidR="004A2921" w:rsidRPr="004A2921" w14:paraId="521177C6" w14:textId="77777777" w:rsidTr="00A27220">
        <w:trPr>
          <w:trHeight w:val="570"/>
          <w:jc w:val="center"/>
        </w:trPr>
        <w:tc>
          <w:tcPr>
            <w:tcW w:w="9503" w:type="dxa"/>
            <w:gridSpan w:val="2"/>
          </w:tcPr>
          <w:p w14:paraId="0FE757E9" w14:textId="45BB652C" w:rsidR="004A2921" w:rsidRPr="004A2921" w:rsidRDefault="00BF24B2" w:rsidP="004A2921">
            <w:pPr>
              <w:spacing w:before="60" w:after="0"/>
              <w:jc w:val="center"/>
              <w:rPr>
                <w:rFonts w:ascii="Arial" w:eastAsia="Calibri" w:hAnsi="Arial" w:cs="Arial"/>
                <w:bCs/>
                <w:color w:val="C00000"/>
              </w:rPr>
            </w:pPr>
            <w:r>
              <w:t xml:space="preserve"> </w:t>
            </w:r>
            <w:r w:rsidR="00175436">
              <w:rPr>
                <w:rFonts w:ascii="Arial" w:eastAsia="Calibri" w:hAnsi="Arial" w:cs="Arial"/>
                <w:bCs/>
                <w:color w:val="C00000"/>
              </w:rPr>
              <w:t>Number</w:t>
            </w:r>
            <w:r w:rsidR="004A2921" w:rsidRPr="004A2921">
              <w:rPr>
                <w:rFonts w:ascii="Arial" w:eastAsia="Calibri" w:hAnsi="Arial" w:cs="Arial"/>
                <w:bCs/>
                <w:color w:val="C00000"/>
              </w:rPr>
              <w:t xml:space="preserve"> of services by service type (NQAITs, </w:t>
            </w:r>
            <w:r w:rsidR="00BA02B5" w:rsidRPr="004A2921">
              <w:rPr>
                <w:rFonts w:ascii="Arial" w:eastAsia="Calibri" w:hAnsi="Arial" w:cs="Arial"/>
                <w:bCs/>
                <w:color w:val="C00000"/>
              </w:rPr>
              <w:t>202</w:t>
            </w:r>
            <w:r w:rsidR="00BA02B5">
              <w:rPr>
                <w:rFonts w:ascii="Arial" w:eastAsia="Calibri" w:hAnsi="Arial" w:cs="Arial"/>
                <w:bCs/>
                <w:color w:val="C00000"/>
              </w:rPr>
              <w:t>1</w:t>
            </w:r>
            <w:r w:rsidR="004A2921" w:rsidRPr="004A2921">
              <w:rPr>
                <w:rFonts w:ascii="Arial" w:eastAsia="Calibri" w:hAnsi="Arial" w:cs="Arial"/>
                <w:bCs/>
                <w:color w:val="C00000"/>
              </w:rPr>
              <w:t>)</w:t>
            </w:r>
          </w:p>
          <w:p w14:paraId="3D03B3B2" w14:textId="535F0EA9" w:rsidR="004A2921" w:rsidRPr="004A2921" w:rsidRDefault="004A2921" w:rsidP="004A2921">
            <w:pPr>
              <w:spacing w:before="60" w:after="0"/>
              <w:jc w:val="center"/>
              <w:rPr>
                <w:rFonts w:ascii="Arial" w:eastAsia="Calibri" w:hAnsi="Arial" w:cs="Arial"/>
                <w:bCs/>
                <w:color w:val="C00000"/>
              </w:rPr>
            </w:pPr>
          </w:p>
        </w:tc>
      </w:tr>
      <w:tr w:rsidR="004A2921" w:rsidRPr="004A2921" w14:paraId="17F1EC53" w14:textId="77777777" w:rsidTr="001E3411">
        <w:trPr>
          <w:trHeight w:val="389"/>
          <w:jc w:val="center"/>
        </w:trPr>
        <w:tc>
          <w:tcPr>
            <w:tcW w:w="5847" w:type="dxa"/>
          </w:tcPr>
          <w:p w14:paraId="032CC50B" w14:textId="00C25BE4" w:rsidR="004A2921" w:rsidRPr="004A2921" w:rsidRDefault="004A2921" w:rsidP="004A2921">
            <w:pPr>
              <w:spacing w:after="0"/>
              <w:rPr>
                <w:rFonts w:ascii="Arial" w:eastAsia="Calibri" w:hAnsi="Arial" w:cs="Arial"/>
              </w:rPr>
            </w:pPr>
            <w:r w:rsidRPr="004A2921">
              <w:rPr>
                <w:rFonts w:ascii="Arial" w:eastAsia="Calibri" w:hAnsi="Arial" w:cs="Arial"/>
              </w:rPr>
              <w:t>Stand-alone kindergartens</w:t>
            </w:r>
          </w:p>
        </w:tc>
        <w:tc>
          <w:tcPr>
            <w:tcW w:w="3656" w:type="dxa"/>
          </w:tcPr>
          <w:p w14:paraId="678FEFDD" w14:textId="5673A59A" w:rsidR="004A2921" w:rsidRPr="004A2921" w:rsidRDefault="005310BB" w:rsidP="004A2921">
            <w:pPr>
              <w:spacing w:after="0"/>
              <w:jc w:val="right"/>
              <w:rPr>
                <w:rFonts w:ascii="Arial" w:eastAsia="Calibri" w:hAnsi="Arial" w:cs="Arial"/>
              </w:rPr>
            </w:pPr>
            <w:r>
              <w:rPr>
                <w:rFonts w:ascii="Arial" w:eastAsia="Calibri" w:hAnsi="Arial" w:cs="Arial"/>
              </w:rPr>
              <w:t>14</w:t>
            </w:r>
          </w:p>
        </w:tc>
      </w:tr>
      <w:tr w:rsidR="004A2921" w:rsidRPr="004A2921" w14:paraId="1376F97D" w14:textId="77777777" w:rsidTr="001E3411">
        <w:trPr>
          <w:trHeight w:val="423"/>
          <w:jc w:val="center"/>
        </w:trPr>
        <w:tc>
          <w:tcPr>
            <w:tcW w:w="5847" w:type="dxa"/>
          </w:tcPr>
          <w:p w14:paraId="3703DA02" w14:textId="3B4BDBEC" w:rsidR="004A2921" w:rsidRPr="004A2921" w:rsidRDefault="004A2921" w:rsidP="004A2921">
            <w:pPr>
              <w:spacing w:after="0"/>
              <w:rPr>
                <w:rFonts w:ascii="Arial" w:eastAsia="Calibri" w:hAnsi="Arial" w:cs="Arial"/>
              </w:rPr>
            </w:pPr>
            <w:r w:rsidRPr="004A2921">
              <w:rPr>
                <w:rFonts w:ascii="Arial" w:eastAsia="Calibri" w:hAnsi="Arial" w:cs="Arial"/>
              </w:rPr>
              <w:t>Long day care centres</w:t>
            </w:r>
            <w:r w:rsidRPr="004A2921" w:rsidDel="00DA59F5">
              <w:rPr>
                <w:rFonts w:ascii="Arial" w:eastAsia="Calibri" w:hAnsi="Arial" w:cs="Arial"/>
              </w:rPr>
              <w:t xml:space="preserve"> </w:t>
            </w:r>
          </w:p>
        </w:tc>
        <w:tc>
          <w:tcPr>
            <w:tcW w:w="3656" w:type="dxa"/>
          </w:tcPr>
          <w:p w14:paraId="29CF5EDC" w14:textId="2DA4F869" w:rsidR="004A2921" w:rsidRPr="004A2921" w:rsidRDefault="005310BB" w:rsidP="004A2921">
            <w:pPr>
              <w:spacing w:after="0"/>
              <w:jc w:val="right"/>
              <w:rPr>
                <w:rFonts w:ascii="Arial" w:eastAsia="Calibri" w:hAnsi="Arial" w:cs="Arial"/>
              </w:rPr>
            </w:pPr>
            <w:r>
              <w:rPr>
                <w:rFonts w:ascii="Arial" w:eastAsia="Calibri" w:hAnsi="Arial" w:cs="Arial"/>
              </w:rPr>
              <w:t>8</w:t>
            </w:r>
          </w:p>
        </w:tc>
      </w:tr>
    </w:tbl>
    <w:p w14:paraId="0ED75D2B" w14:textId="771DEE9E" w:rsidR="004A2921" w:rsidRDefault="004A2921" w:rsidP="00223652">
      <w:pPr>
        <w:spacing w:line="276" w:lineRule="auto"/>
        <w:jc w:val="both"/>
        <w:rPr>
          <w:lang w:val="en-AU"/>
        </w:rPr>
      </w:pPr>
    </w:p>
    <w:tbl>
      <w:tblPr>
        <w:tblStyle w:val="TableGrid2"/>
        <w:tblpPr w:leftFromText="180" w:rightFromText="180" w:vertAnchor="text" w:horzAnchor="margin" w:tblpY="164"/>
        <w:tblW w:w="9493" w:type="dxa"/>
        <w:tblLook w:val="04A0" w:firstRow="1" w:lastRow="0" w:firstColumn="1" w:lastColumn="0" w:noHBand="0" w:noVBand="1"/>
      </w:tblPr>
      <w:tblGrid>
        <w:gridCol w:w="4609"/>
        <w:gridCol w:w="4884"/>
      </w:tblGrid>
      <w:tr w:rsidR="004A2921" w:rsidRPr="004A2921" w14:paraId="567C7F13" w14:textId="77777777" w:rsidTr="00A27220">
        <w:trPr>
          <w:trHeight w:val="411"/>
        </w:trPr>
        <w:tc>
          <w:tcPr>
            <w:tcW w:w="9493" w:type="dxa"/>
            <w:gridSpan w:val="2"/>
          </w:tcPr>
          <w:p w14:paraId="16BC7260" w14:textId="41251436" w:rsidR="004A2921" w:rsidRPr="004A2921" w:rsidRDefault="004A2921" w:rsidP="004A2921">
            <w:pPr>
              <w:spacing w:before="60" w:after="0"/>
              <w:jc w:val="center"/>
              <w:rPr>
                <w:rFonts w:ascii="Arial" w:eastAsia="Calibri" w:hAnsi="Arial" w:cs="Arial"/>
                <w:bCs/>
                <w:color w:val="C00000"/>
              </w:rPr>
            </w:pPr>
            <w:r w:rsidRPr="004A2921">
              <w:rPr>
                <w:rFonts w:ascii="Arial" w:eastAsia="Calibri" w:hAnsi="Arial" w:cs="Arial"/>
                <w:bCs/>
                <w:color w:val="C00000"/>
              </w:rPr>
              <w:t xml:space="preserve">Percentage of services by management type, LGA level (NQAITs, </w:t>
            </w:r>
            <w:r w:rsidR="00BA02B5" w:rsidRPr="004A2921">
              <w:rPr>
                <w:rFonts w:ascii="Arial" w:eastAsia="Calibri" w:hAnsi="Arial" w:cs="Arial"/>
                <w:bCs/>
                <w:color w:val="C00000"/>
              </w:rPr>
              <w:t>202</w:t>
            </w:r>
            <w:r w:rsidR="00BA02B5">
              <w:rPr>
                <w:rFonts w:ascii="Arial" w:eastAsia="Calibri" w:hAnsi="Arial" w:cs="Arial"/>
                <w:bCs/>
                <w:color w:val="C00000"/>
              </w:rPr>
              <w:t>1</w:t>
            </w:r>
            <w:r w:rsidRPr="004A2921">
              <w:rPr>
                <w:rFonts w:ascii="Arial" w:eastAsia="Calibri" w:hAnsi="Arial" w:cs="Arial"/>
                <w:bCs/>
                <w:color w:val="C00000"/>
              </w:rPr>
              <w:t>)</w:t>
            </w:r>
          </w:p>
        </w:tc>
      </w:tr>
      <w:tr w:rsidR="004A2921" w:rsidRPr="004A2921" w14:paraId="14FEB9EA" w14:textId="77777777" w:rsidTr="00A27220">
        <w:trPr>
          <w:trHeight w:val="277"/>
        </w:trPr>
        <w:tc>
          <w:tcPr>
            <w:tcW w:w="4609" w:type="dxa"/>
          </w:tcPr>
          <w:p w14:paraId="0123F092"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Type</w:t>
            </w:r>
          </w:p>
        </w:tc>
        <w:tc>
          <w:tcPr>
            <w:tcW w:w="4884" w:type="dxa"/>
          </w:tcPr>
          <w:p w14:paraId="5AD0BD65"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 xml:space="preserve">Percentage </w:t>
            </w:r>
          </w:p>
        </w:tc>
      </w:tr>
      <w:tr w:rsidR="004A2921" w:rsidRPr="004A2921" w14:paraId="68BB37AE" w14:textId="77777777" w:rsidTr="001E3411">
        <w:trPr>
          <w:trHeight w:val="407"/>
        </w:trPr>
        <w:tc>
          <w:tcPr>
            <w:tcW w:w="4609" w:type="dxa"/>
          </w:tcPr>
          <w:p w14:paraId="0B2F0C5E" w14:textId="6FD6C2AE" w:rsidR="004A2921" w:rsidRPr="004A2921" w:rsidRDefault="004A2921" w:rsidP="004A2921">
            <w:pPr>
              <w:spacing w:after="0"/>
              <w:rPr>
                <w:rFonts w:ascii="Arial" w:eastAsia="Calibri" w:hAnsi="Arial" w:cs="Arial"/>
              </w:rPr>
            </w:pPr>
            <w:r w:rsidRPr="004A2921">
              <w:rPr>
                <w:rFonts w:ascii="Arial" w:eastAsia="Calibri" w:hAnsi="Arial" w:cs="Arial"/>
              </w:rPr>
              <w:t>Local Government</w:t>
            </w:r>
          </w:p>
        </w:tc>
        <w:tc>
          <w:tcPr>
            <w:tcW w:w="4884" w:type="dxa"/>
          </w:tcPr>
          <w:p w14:paraId="26FA3B21" w14:textId="5BCA544C" w:rsidR="004A2921" w:rsidRPr="004A2921" w:rsidRDefault="005310BB" w:rsidP="004A2921">
            <w:pPr>
              <w:spacing w:after="0"/>
              <w:jc w:val="right"/>
              <w:rPr>
                <w:rFonts w:ascii="Arial" w:eastAsia="Calibri" w:hAnsi="Arial" w:cs="Arial"/>
              </w:rPr>
            </w:pPr>
            <w:r>
              <w:rPr>
                <w:rFonts w:ascii="Arial" w:eastAsia="Calibri" w:hAnsi="Arial" w:cs="Arial"/>
              </w:rPr>
              <w:t>0%</w:t>
            </w:r>
          </w:p>
        </w:tc>
      </w:tr>
      <w:tr w:rsidR="004A2921" w:rsidRPr="004A2921" w14:paraId="0A01D94E" w14:textId="77777777" w:rsidTr="001E3411">
        <w:trPr>
          <w:trHeight w:val="428"/>
        </w:trPr>
        <w:tc>
          <w:tcPr>
            <w:tcW w:w="4609" w:type="dxa"/>
          </w:tcPr>
          <w:p w14:paraId="7153EE1E" w14:textId="77777777" w:rsidR="004A2921" w:rsidRPr="004A2921" w:rsidRDefault="004A2921" w:rsidP="004A2921">
            <w:pPr>
              <w:spacing w:after="0"/>
              <w:rPr>
                <w:rFonts w:ascii="Arial" w:eastAsia="Calibri" w:hAnsi="Arial" w:cs="Arial"/>
              </w:rPr>
            </w:pPr>
            <w:r w:rsidRPr="004A2921">
              <w:rPr>
                <w:rFonts w:ascii="Arial" w:eastAsia="Calibri" w:hAnsi="Arial" w:cs="Arial"/>
              </w:rPr>
              <w:t>Private not for profit</w:t>
            </w:r>
          </w:p>
        </w:tc>
        <w:tc>
          <w:tcPr>
            <w:tcW w:w="4884" w:type="dxa"/>
          </w:tcPr>
          <w:p w14:paraId="3BE2E1EB" w14:textId="60D5332A" w:rsidR="004A2921" w:rsidRPr="004A2921" w:rsidRDefault="005310BB" w:rsidP="004A2921">
            <w:pPr>
              <w:spacing w:after="0"/>
              <w:jc w:val="right"/>
              <w:rPr>
                <w:rFonts w:ascii="Arial" w:eastAsia="Calibri" w:hAnsi="Arial" w:cs="Arial"/>
              </w:rPr>
            </w:pPr>
            <w:r>
              <w:rPr>
                <w:rFonts w:ascii="Arial" w:eastAsia="Calibri" w:hAnsi="Arial" w:cs="Arial"/>
              </w:rPr>
              <w:t>77%</w:t>
            </w:r>
          </w:p>
        </w:tc>
      </w:tr>
      <w:tr w:rsidR="004A2921" w:rsidRPr="004A2921" w14:paraId="57F0D0AA" w14:textId="77777777" w:rsidTr="001E3411">
        <w:trPr>
          <w:trHeight w:val="406"/>
        </w:trPr>
        <w:tc>
          <w:tcPr>
            <w:tcW w:w="4609" w:type="dxa"/>
          </w:tcPr>
          <w:p w14:paraId="03FA2C27" w14:textId="77777777" w:rsidR="004A2921" w:rsidRPr="004A2921" w:rsidRDefault="004A2921" w:rsidP="004A2921">
            <w:pPr>
              <w:spacing w:after="0"/>
              <w:rPr>
                <w:rFonts w:ascii="Arial" w:eastAsia="Calibri" w:hAnsi="Arial" w:cs="Arial"/>
              </w:rPr>
            </w:pPr>
            <w:r w:rsidRPr="004A2921">
              <w:rPr>
                <w:rFonts w:ascii="Arial" w:eastAsia="Calibri" w:hAnsi="Arial" w:cs="Arial"/>
              </w:rPr>
              <w:t>Private for profit</w:t>
            </w:r>
          </w:p>
        </w:tc>
        <w:tc>
          <w:tcPr>
            <w:tcW w:w="4884" w:type="dxa"/>
          </w:tcPr>
          <w:p w14:paraId="2F7C8B17" w14:textId="18FCC7F9" w:rsidR="004A2921" w:rsidRPr="004A2921" w:rsidRDefault="005310BB" w:rsidP="004A2921">
            <w:pPr>
              <w:spacing w:after="0"/>
              <w:jc w:val="right"/>
              <w:rPr>
                <w:rFonts w:ascii="Arial" w:eastAsia="Calibri" w:hAnsi="Arial" w:cs="Arial"/>
              </w:rPr>
            </w:pPr>
            <w:r>
              <w:rPr>
                <w:rFonts w:ascii="Arial" w:eastAsia="Calibri" w:hAnsi="Arial" w:cs="Arial"/>
              </w:rPr>
              <w:t>14%</w:t>
            </w:r>
          </w:p>
        </w:tc>
      </w:tr>
      <w:tr w:rsidR="004A2921" w:rsidRPr="004A2921" w14:paraId="6F992260" w14:textId="77777777" w:rsidTr="001E3411">
        <w:trPr>
          <w:trHeight w:val="425"/>
        </w:trPr>
        <w:tc>
          <w:tcPr>
            <w:tcW w:w="4609" w:type="dxa"/>
          </w:tcPr>
          <w:p w14:paraId="4C81E565" w14:textId="77777777" w:rsidR="004A2921" w:rsidRPr="004A2921" w:rsidRDefault="004A2921" w:rsidP="004A2921">
            <w:pPr>
              <w:spacing w:after="0"/>
              <w:rPr>
                <w:rFonts w:ascii="Arial" w:eastAsia="Calibri" w:hAnsi="Arial" w:cs="Arial"/>
              </w:rPr>
            </w:pPr>
            <w:r w:rsidRPr="004A2921">
              <w:rPr>
                <w:rFonts w:ascii="Arial" w:eastAsia="Calibri" w:hAnsi="Arial" w:cs="Arial"/>
              </w:rPr>
              <w:t>Other</w:t>
            </w:r>
          </w:p>
        </w:tc>
        <w:tc>
          <w:tcPr>
            <w:tcW w:w="4884" w:type="dxa"/>
          </w:tcPr>
          <w:p w14:paraId="2E4A3327" w14:textId="20590B2E" w:rsidR="004A2921" w:rsidRPr="004A2921" w:rsidRDefault="005310BB" w:rsidP="004A2921">
            <w:pPr>
              <w:spacing w:after="0"/>
              <w:jc w:val="right"/>
              <w:rPr>
                <w:rFonts w:ascii="Arial" w:eastAsia="Calibri" w:hAnsi="Arial" w:cs="Arial"/>
              </w:rPr>
            </w:pPr>
            <w:r>
              <w:rPr>
                <w:rFonts w:ascii="Arial" w:eastAsia="Calibri" w:hAnsi="Arial" w:cs="Arial"/>
              </w:rPr>
              <w:t>9%</w:t>
            </w:r>
          </w:p>
        </w:tc>
      </w:tr>
    </w:tbl>
    <w:p w14:paraId="525825D9" w14:textId="3F068432" w:rsidR="004A2921" w:rsidRDefault="004A2921" w:rsidP="00223652">
      <w:pPr>
        <w:spacing w:line="276" w:lineRule="auto"/>
        <w:jc w:val="both"/>
        <w:rPr>
          <w:lang w:val="en-AU"/>
        </w:rPr>
      </w:pPr>
    </w:p>
    <w:tbl>
      <w:tblPr>
        <w:tblStyle w:val="TableGrid3"/>
        <w:tblW w:w="9493" w:type="dxa"/>
        <w:tblLook w:val="04A0" w:firstRow="1" w:lastRow="0" w:firstColumn="1" w:lastColumn="0" w:noHBand="0" w:noVBand="1"/>
      </w:tblPr>
      <w:tblGrid>
        <w:gridCol w:w="7650"/>
        <w:gridCol w:w="1843"/>
      </w:tblGrid>
      <w:tr w:rsidR="004A2921" w:rsidRPr="004A2921" w14:paraId="29FD7662" w14:textId="77777777" w:rsidTr="00A27220">
        <w:trPr>
          <w:trHeight w:val="315"/>
        </w:trPr>
        <w:tc>
          <w:tcPr>
            <w:tcW w:w="9493" w:type="dxa"/>
            <w:gridSpan w:val="2"/>
          </w:tcPr>
          <w:p w14:paraId="5FE9DE2E" w14:textId="77777777" w:rsidR="004A2921" w:rsidRPr="004A2921" w:rsidRDefault="004A2921" w:rsidP="004A2921">
            <w:pPr>
              <w:rPr>
                <w:rFonts w:ascii="Arial" w:eastAsia="Calibri" w:hAnsi="Arial" w:cs="Arial"/>
                <w:bCs/>
                <w:sz w:val="24"/>
                <w:szCs w:val="24"/>
              </w:rPr>
            </w:pPr>
            <w:r w:rsidRPr="00175436">
              <w:rPr>
                <w:rFonts w:ascii="Arial" w:eastAsia="Calibri" w:hAnsi="Arial" w:cs="Arial"/>
                <w:bCs/>
                <w:color w:val="C00000"/>
              </w:rPr>
              <w:t>Current kindergarten offering</w:t>
            </w:r>
          </w:p>
        </w:tc>
      </w:tr>
      <w:tr w:rsidR="004A2921" w:rsidRPr="004A2921" w14:paraId="2BD7EAB0" w14:textId="77777777" w:rsidTr="00A27220">
        <w:trPr>
          <w:trHeight w:val="546"/>
        </w:trPr>
        <w:tc>
          <w:tcPr>
            <w:tcW w:w="7650" w:type="dxa"/>
          </w:tcPr>
          <w:p w14:paraId="7BB3681D"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Four-Year-Old Kindergarten participation rate (VCAMS, 2018):</w:t>
            </w:r>
          </w:p>
        </w:tc>
        <w:tc>
          <w:tcPr>
            <w:tcW w:w="1843" w:type="dxa"/>
          </w:tcPr>
          <w:p w14:paraId="2CAE0A8F" w14:textId="09913D80" w:rsidR="004A2921" w:rsidRPr="004A2921" w:rsidRDefault="005310BB" w:rsidP="004A2921">
            <w:pPr>
              <w:spacing w:afterLines="60" w:after="144"/>
              <w:jc w:val="right"/>
              <w:rPr>
                <w:rFonts w:ascii="Arial" w:eastAsia="Calibri" w:hAnsi="Arial" w:cs="Arial"/>
                <w:bCs/>
                <w:sz w:val="24"/>
                <w:szCs w:val="24"/>
              </w:rPr>
            </w:pPr>
            <w:r>
              <w:rPr>
                <w:rFonts w:ascii="Arial" w:eastAsia="Calibri" w:hAnsi="Arial" w:cs="Arial"/>
                <w:bCs/>
                <w:sz w:val="24"/>
                <w:szCs w:val="24"/>
              </w:rPr>
              <w:t>95%</w:t>
            </w:r>
          </w:p>
        </w:tc>
      </w:tr>
      <w:tr w:rsidR="004A2921" w:rsidRPr="004A2921" w14:paraId="311C5EFB" w14:textId="77777777" w:rsidTr="00A27220">
        <w:trPr>
          <w:trHeight w:val="534"/>
        </w:trPr>
        <w:tc>
          <w:tcPr>
            <w:tcW w:w="7650" w:type="dxa"/>
          </w:tcPr>
          <w:p w14:paraId="15533A81"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Number of services that offer a funded kindergarten program (DET, 2019):</w:t>
            </w:r>
          </w:p>
        </w:tc>
        <w:tc>
          <w:tcPr>
            <w:tcW w:w="1843" w:type="dxa"/>
          </w:tcPr>
          <w:p w14:paraId="34F8352A" w14:textId="7252DE13" w:rsidR="004A2921" w:rsidRPr="004A2921" w:rsidRDefault="005310BB" w:rsidP="004A2921">
            <w:pPr>
              <w:spacing w:afterLines="60" w:after="144"/>
              <w:jc w:val="right"/>
              <w:rPr>
                <w:rFonts w:ascii="Arial" w:eastAsia="Calibri" w:hAnsi="Arial" w:cs="Arial"/>
                <w:bCs/>
                <w:sz w:val="24"/>
                <w:szCs w:val="24"/>
              </w:rPr>
            </w:pPr>
            <w:r>
              <w:rPr>
                <w:rFonts w:ascii="Arial" w:eastAsia="Calibri" w:hAnsi="Arial" w:cs="Arial"/>
                <w:bCs/>
                <w:sz w:val="24"/>
                <w:szCs w:val="24"/>
              </w:rPr>
              <w:t>19</w:t>
            </w:r>
          </w:p>
        </w:tc>
      </w:tr>
      <w:tr w:rsidR="004A2921" w:rsidRPr="004A2921" w14:paraId="14C7FED4" w14:textId="77777777" w:rsidTr="00A27220">
        <w:trPr>
          <w:trHeight w:val="534"/>
        </w:trPr>
        <w:tc>
          <w:tcPr>
            <w:tcW w:w="7650" w:type="dxa"/>
          </w:tcPr>
          <w:p w14:paraId="28748B0B"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Number of services that offer an unfunded Three-Year-Old Kindergarten program (DET, 2019):</w:t>
            </w:r>
          </w:p>
        </w:tc>
        <w:tc>
          <w:tcPr>
            <w:tcW w:w="1843" w:type="dxa"/>
          </w:tcPr>
          <w:p w14:paraId="1A06DFE4" w14:textId="5B21D606" w:rsidR="004A2921" w:rsidRPr="004A2921" w:rsidRDefault="005310BB" w:rsidP="004A2921">
            <w:pPr>
              <w:spacing w:afterLines="60" w:after="144"/>
              <w:jc w:val="right"/>
              <w:rPr>
                <w:rFonts w:ascii="Arial" w:eastAsia="Calibri" w:hAnsi="Arial" w:cs="Arial"/>
                <w:bCs/>
                <w:sz w:val="24"/>
                <w:szCs w:val="24"/>
              </w:rPr>
            </w:pPr>
            <w:r>
              <w:rPr>
                <w:rFonts w:ascii="Arial" w:eastAsia="Calibri" w:hAnsi="Arial" w:cs="Arial"/>
                <w:bCs/>
                <w:sz w:val="24"/>
                <w:szCs w:val="24"/>
              </w:rPr>
              <w:t>10</w:t>
            </w:r>
          </w:p>
        </w:tc>
      </w:tr>
    </w:tbl>
    <w:p w14:paraId="00B8364D" w14:textId="4243CB5A" w:rsidR="00BF24B2" w:rsidRDefault="004A2921" w:rsidP="00B948EA">
      <w:pPr>
        <w:rPr>
          <w:lang w:val="en-AU" w:eastAsia="en-AU"/>
        </w:rPr>
      </w:pPr>
      <w:r>
        <w:rPr>
          <w:noProof/>
          <w:lang w:eastAsia="en-AU"/>
        </w:rPr>
        <w:drawing>
          <wp:anchor distT="0" distB="0" distL="114300" distR="114300" simplePos="0" relativeHeight="251658242" behindDoc="1" locked="0" layoutInCell="1" allowOverlap="1" wp14:anchorId="3DDD25B8" wp14:editId="42B4BB08">
            <wp:simplePos x="0" y="0"/>
            <wp:positionH relativeFrom="margin">
              <wp:posOffset>146685</wp:posOffset>
            </wp:positionH>
            <wp:positionV relativeFrom="paragraph">
              <wp:posOffset>262255</wp:posOffset>
            </wp:positionV>
            <wp:extent cx="5822950" cy="1536065"/>
            <wp:effectExtent l="19050" t="19050" r="25400" b="26035"/>
            <wp:wrapTight wrapText="bothSides">
              <wp:wrapPolygon edited="0">
                <wp:start x="-71" y="-268"/>
                <wp:lineTo x="-71" y="21698"/>
                <wp:lineTo x="21624" y="21698"/>
                <wp:lineTo x="21624" y="-268"/>
                <wp:lineTo x="-71" y="-268"/>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bwMode="auto">
                    <a:xfrm>
                      <a:off x="0" y="0"/>
                      <a:ext cx="5822950" cy="1536065"/>
                    </a:xfrm>
                    <a:prstGeom prst="rect">
                      <a:avLst/>
                    </a:prstGeom>
                    <a:ln w="9525" cap="flat" cmpd="sng" algn="ctr">
                      <a:solidFill>
                        <a:srgbClr val="C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F9DDE" w14:textId="77777777" w:rsidR="009C5B3F" w:rsidRDefault="009C5B3F" w:rsidP="00BF24B2">
      <w:pPr>
        <w:pStyle w:val="Heading2"/>
        <w:rPr>
          <w:lang w:val="en-AU"/>
        </w:rPr>
      </w:pPr>
    </w:p>
    <w:p w14:paraId="23FC0D50" w14:textId="3F584472" w:rsidR="00BF24B2" w:rsidRDefault="007C2F97" w:rsidP="00BF24B2">
      <w:pPr>
        <w:pStyle w:val="Heading2"/>
        <w:rPr>
          <w:lang w:val="en-AU"/>
        </w:rPr>
      </w:pPr>
      <w:bookmarkStart w:id="50" w:name="_Toc45809364"/>
      <w:r>
        <w:rPr>
          <w:lang w:val="en-AU"/>
        </w:rPr>
        <w:t>4</w:t>
      </w:r>
      <w:r w:rsidR="00BF24B2">
        <w:rPr>
          <w:lang w:val="en-AU"/>
        </w:rPr>
        <w:t>.4</w:t>
      </w:r>
      <w:r w:rsidR="00BF24B2">
        <w:rPr>
          <w:lang w:val="en-AU"/>
        </w:rPr>
        <w:tab/>
      </w:r>
      <w:r w:rsidR="00CD44BD">
        <w:rPr>
          <w:lang w:val="en-AU"/>
        </w:rPr>
        <w:t>A</w:t>
      </w:r>
      <w:r w:rsidR="00BF24B2">
        <w:rPr>
          <w:lang w:val="en-AU"/>
        </w:rPr>
        <w:t>pproach to optimising the use of existing services and infrastructure</w:t>
      </w:r>
      <w:bookmarkEnd w:id="50"/>
    </w:p>
    <w:p w14:paraId="12E68D7A" w14:textId="20FE3FC5" w:rsidR="00A523A2" w:rsidRDefault="00A37B0E" w:rsidP="0018584B">
      <w:pPr>
        <w:rPr>
          <w:rFonts w:ascii="Arial" w:eastAsia="Arial" w:hAnsi="Arial" w:cs="Arial"/>
        </w:rPr>
      </w:pPr>
      <w:r>
        <w:rPr>
          <w:rFonts w:cstheme="minorHAnsi"/>
          <w:b/>
          <w:bCs/>
          <w:szCs w:val="22"/>
          <w:lang w:val="en-AU"/>
        </w:rPr>
        <w:t>Change management s</w:t>
      </w:r>
      <w:r w:rsidR="00BF24B2">
        <w:rPr>
          <w:rFonts w:cstheme="minorHAnsi"/>
          <w:b/>
          <w:bCs/>
          <w:szCs w:val="22"/>
          <w:lang w:val="en-AU"/>
        </w:rPr>
        <w:t>trategies to optimise existing</w:t>
      </w:r>
      <w:r w:rsidR="00BF24B2">
        <w:rPr>
          <w:lang w:val="en-AU"/>
        </w:rPr>
        <w:t xml:space="preserve"> </w:t>
      </w:r>
      <w:r w:rsidR="00BF24B2" w:rsidRPr="00863BFB">
        <w:rPr>
          <w:b/>
          <w:lang w:val="en-AU"/>
        </w:rPr>
        <w:t>services and infrastructure</w:t>
      </w:r>
      <w:r w:rsidR="00BF24B2">
        <w:rPr>
          <w:b/>
          <w:lang w:val="en-AU"/>
        </w:rPr>
        <w:t xml:space="preserve"> </w:t>
      </w:r>
      <w:bookmarkStart w:id="51" w:name="_Hlk41057943"/>
      <w:bookmarkStart w:id="52" w:name="_Hlk41057922"/>
    </w:p>
    <w:p w14:paraId="34241E11" w14:textId="4486C84B" w:rsidR="00AE680B" w:rsidRPr="0018584B" w:rsidRDefault="00A523A2" w:rsidP="0018584B">
      <w:pPr>
        <w:tabs>
          <w:tab w:val="left" w:pos="5536"/>
        </w:tabs>
        <w:spacing w:before="240" w:line="276" w:lineRule="auto"/>
        <w:jc w:val="both"/>
        <w:rPr>
          <w:rFonts w:ascii="Arial" w:eastAsia="Arial" w:hAnsi="Arial" w:cs="Arial"/>
        </w:rPr>
      </w:pPr>
      <w:r>
        <w:rPr>
          <w:rFonts w:ascii="Arial" w:eastAsia="Arial" w:hAnsi="Arial" w:cs="Arial"/>
        </w:rPr>
        <w:t xml:space="preserve">Children can often be accommodated through existing spare places and by services ‘unlocking’ unused capacity. </w:t>
      </w:r>
      <w:r w:rsidR="001261DF">
        <w:rPr>
          <w:rFonts w:ascii="Arial" w:eastAsia="Arial" w:hAnsi="Arial" w:cs="Arial"/>
        </w:rPr>
        <w:t>As the experience of providers in the 2020</w:t>
      </w:r>
      <w:r w:rsidR="001261DF" w:rsidRPr="001261DF">
        <w:rPr>
          <w:rFonts w:ascii="Arial" w:eastAsia="Arial" w:hAnsi="Arial" w:cs="Arial"/>
        </w:rPr>
        <w:t xml:space="preserve"> </w:t>
      </w:r>
      <w:r w:rsidR="001261DF">
        <w:rPr>
          <w:rFonts w:ascii="Arial" w:eastAsia="Arial" w:hAnsi="Arial" w:cs="Arial"/>
        </w:rPr>
        <w:t xml:space="preserve">Three-Year-Old Kindergarten roll-out LGAs shows, </w:t>
      </w:r>
      <w:r w:rsidR="00057B53">
        <w:rPr>
          <w:rFonts w:ascii="Arial" w:eastAsia="Arial" w:hAnsi="Arial" w:cs="Arial"/>
        </w:rPr>
        <w:t xml:space="preserve">while the </w:t>
      </w:r>
      <w:r w:rsidR="001261DF">
        <w:rPr>
          <w:rFonts w:ascii="Arial" w:eastAsia="Arial" w:hAnsi="Arial" w:cs="Arial"/>
        </w:rPr>
        <w:t>o</w:t>
      </w:r>
      <w:r>
        <w:rPr>
          <w:rFonts w:ascii="Arial" w:eastAsia="Arial" w:hAnsi="Arial" w:cs="Arial"/>
        </w:rPr>
        <w:t xml:space="preserve">ptimisation of existing </w:t>
      </w:r>
      <w:r w:rsidR="00413DC6">
        <w:rPr>
          <w:rFonts w:ascii="Arial" w:eastAsia="Arial" w:hAnsi="Arial" w:cs="Arial"/>
        </w:rPr>
        <w:t>services</w:t>
      </w:r>
      <w:r w:rsidR="00057B53">
        <w:rPr>
          <w:rFonts w:ascii="Arial" w:eastAsia="Arial" w:hAnsi="Arial" w:cs="Arial"/>
        </w:rPr>
        <w:t xml:space="preserve"> </w:t>
      </w:r>
      <w:bookmarkEnd w:id="51"/>
      <w:r w:rsidR="00AE680B" w:rsidRPr="0018584B">
        <w:rPr>
          <w:rFonts w:ascii="Arial" w:eastAsia="Arial" w:hAnsi="Arial" w:cs="Arial"/>
        </w:rPr>
        <w:t>can be challenging, it is highly time</w:t>
      </w:r>
      <w:r w:rsidR="001261DF">
        <w:rPr>
          <w:rFonts w:ascii="Arial" w:eastAsia="Arial" w:hAnsi="Arial" w:cs="Arial"/>
        </w:rPr>
        <w:t>-</w:t>
      </w:r>
      <w:r w:rsidR="00AE680B" w:rsidRPr="0018584B">
        <w:rPr>
          <w:rFonts w:ascii="Arial" w:eastAsia="Arial" w:hAnsi="Arial" w:cs="Arial"/>
        </w:rPr>
        <w:t xml:space="preserve"> and </w:t>
      </w:r>
      <w:bookmarkStart w:id="53" w:name="_Hlk41057953"/>
      <w:r w:rsidR="00AE680B" w:rsidRPr="0018584B">
        <w:rPr>
          <w:rFonts w:ascii="Arial" w:eastAsia="Arial" w:hAnsi="Arial" w:cs="Arial"/>
        </w:rPr>
        <w:t xml:space="preserve">cost-effective compared </w:t>
      </w:r>
      <w:r w:rsidR="00057B53">
        <w:rPr>
          <w:rFonts w:ascii="Arial" w:eastAsia="Arial" w:hAnsi="Arial" w:cs="Arial"/>
        </w:rPr>
        <w:t>to building</w:t>
      </w:r>
      <w:r w:rsidR="00AE680B" w:rsidRPr="0018584B">
        <w:rPr>
          <w:rFonts w:ascii="Arial" w:eastAsia="Arial" w:hAnsi="Arial" w:cs="Arial"/>
        </w:rPr>
        <w:t xml:space="preserve"> new capacity through infrastructure projects. </w:t>
      </w:r>
      <w:bookmarkEnd w:id="53"/>
      <w:r w:rsidR="00840722">
        <w:rPr>
          <w:rFonts w:ascii="Arial" w:eastAsia="Arial" w:hAnsi="Arial" w:cs="Arial"/>
        </w:rPr>
        <w:t>It also help</w:t>
      </w:r>
      <w:r w:rsidR="00057B53">
        <w:rPr>
          <w:rFonts w:ascii="Arial" w:eastAsia="Arial" w:hAnsi="Arial" w:cs="Arial"/>
        </w:rPr>
        <w:t xml:space="preserve">s </w:t>
      </w:r>
      <w:r w:rsidR="00840722">
        <w:rPr>
          <w:rFonts w:ascii="Arial" w:eastAsia="Arial" w:hAnsi="Arial" w:cs="Arial"/>
        </w:rPr>
        <w:t>target infrastructure investment to the places that need it most and avoid</w:t>
      </w:r>
      <w:r w:rsidR="003C6586">
        <w:rPr>
          <w:rFonts w:ascii="Arial" w:eastAsia="Arial" w:hAnsi="Arial" w:cs="Arial"/>
        </w:rPr>
        <w:t>s</w:t>
      </w:r>
      <w:r w:rsidR="00840722">
        <w:rPr>
          <w:rFonts w:ascii="Arial" w:eastAsia="Arial" w:hAnsi="Arial" w:cs="Arial"/>
        </w:rPr>
        <w:t xml:space="preserve"> over-supplying the local market.</w:t>
      </w:r>
    </w:p>
    <w:bookmarkEnd w:id="52"/>
    <w:p w14:paraId="40C9196D" w14:textId="7A0DD633" w:rsidR="001261DF" w:rsidRDefault="00C33761" w:rsidP="0018584B">
      <w:pPr>
        <w:tabs>
          <w:tab w:val="left" w:pos="5536"/>
        </w:tabs>
        <w:spacing w:before="240" w:line="276" w:lineRule="auto"/>
        <w:jc w:val="both"/>
        <w:rPr>
          <w:lang w:val="en-AU"/>
        </w:rPr>
      </w:pPr>
      <w:r>
        <w:rPr>
          <w:lang w:val="en-AU"/>
        </w:rPr>
        <w:t>Wellington Shire Council</w:t>
      </w:r>
      <w:r>
        <w:rPr>
          <w:rFonts w:ascii="Arial" w:eastAsia="Arial" w:hAnsi="Arial" w:cs="Arial"/>
        </w:rPr>
        <w:t xml:space="preserve"> </w:t>
      </w:r>
      <w:r w:rsidR="001261DF">
        <w:rPr>
          <w:rFonts w:ascii="Arial" w:eastAsia="Arial" w:hAnsi="Arial" w:cs="Arial"/>
        </w:rPr>
        <w:t xml:space="preserve">and the </w:t>
      </w:r>
      <w:r w:rsidR="0047480C" w:rsidRPr="0018584B">
        <w:rPr>
          <w:rFonts w:ascii="Arial" w:eastAsia="Arial" w:hAnsi="Arial" w:cs="Arial"/>
        </w:rPr>
        <w:t>Department</w:t>
      </w:r>
      <w:r w:rsidR="00C405F1">
        <w:rPr>
          <w:rFonts w:ascii="Arial" w:eastAsia="Arial" w:hAnsi="Arial" w:cs="Arial"/>
        </w:rPr>
        <w:t xml:space="preserve"> </w:t>
      </w:r>
      <w:r w:rsidR="0047480C" w:rsidRPr="0018584B">
        <w:rPr>
          <w:rFonts w:ascii="Arial" w:eastAsia="Arial" w:hAnsi="Arial" w:cs="Arial"/>
        </w:rPr>
        <w:t>will</w:t>
      </w:r>
      <w:r w:rsidR="001261DF">
        <w:rPr>
          <w:rFonts w:ascii="Arial" w:eastAsia="Arial" w:hAnsi="Arial" w:cs="Arial"/>
        </w:rPr>
        <w:t xml:space="preserve"> support </w:t>
      </w:r>
      <w:r w:rsidR="0047480C" w:rsidRPr="0018584B">
        <w:rPr>
          <w:rFonts w:ascii="Arial" w:eastAsia="Arial" w:hAnsi="Arial" w:cs="Arial"/>
        </w:rPr>
        <w:t>providers</w:t>
      </w:r>
      <w:r w:rsidR="00C405F1">
        <w:rPr>
          <w:rFonts w:ascii="Arial" w:eastAsia="Arial" w:hAnsi="Arial" w:cs="Arial"/>
        </w:rPr>
        <w:t xml:space="preserve"> and services</w:t>
      </w:r>
      <w:r w:rsidR="0047480C" w:rsidRPr="0018584B">
        <w:rPr>
          <w:rFonts w:ascii="Arial" w:eastAsia="Arial" w:hAnsi="Arial" w:cs="Arial"/>
        </w:rPr>
        <w:t xml:space="preserve"> to maximise their </w:t>
      </w:r>
      <w:r w:rsidR="00D57638" w:rsidRPr="0018584B">
        <w:rPr>
          <w:rFonts w:ascii="Arial" w:eastAsia="Arial" w:hAnsi="Arial" w:cs="Arial"/>
        </w:rPr>
        <w:t xml:space="preserve">kindergarten places </w:t>
      </w:r>
      <w:r w:rsidR="00057B53">
        <w:rPr>
          <w:rFonts w:ascii="Arial" w:eastAsia="Arial" w:hAnsi="Arial" w:cs="Arial"/>
        </w:rPr>
        <w:t>through the following change management activities and practices:</w:t>
      </w:r>
    </w:p>
    <w:p w14:paraId="38F21453" w14:textId="3919C541" w:rsidR="00BF24B2" w:rsidRPr="009F4149" w:rsidRDefault="00A4154E" w:rsidP="004A7DAE">
      <w:pPr>
        <w:pStyle w:val="ListParagraph"/>
        <w:numPr>
          <w:ilvl w:val="0"/>
          <w:numId w:val="9"/>
        </w:numPr>
        <w:spacing w:line="276" w:lineRule="auto"/>
        <w:contextualSpacing w:val="0"/>
        <w:jc w:val="both"/>
        <w:rPr>
          <w:lang w:val="en-AU"/>
        </w:rPr>
      </w:pPr>
      <w:r>
        <w:rPr>
          <w:lang w:val="en-AU"/>
        </w:rPr>
        <w:t>I</w:t>
      </w:r>
      <w:r w:rsidR="00BF24B2" w:rsidRPr="009F4149">
        <w:rPr>
          <w:lang w:val="en-AU"/>
        </w:rPr>
        <w:t>ncreasing the capacity of</w:t>
      </w:r>
      <w:r>
        <w:rPr>
          <w:lang w:val="en-AU"/>
        </w:rPr>
        <w:t xml:space="preserve"> any</w:t>
      </w:r>
      <w:r w:rsidR="00BF24B2" w:rsidRPr="009F4149">
        <w:rPr>
          <w:lang w:val="en-AU"/>
        </w:rPr>
        <w:t xml:space="preserve"> </w:t>
      </w:r>
      <w:r w:rsidR="00057B53">
        <w:rPr>
          <w:lang w:val="en-AU"/>
        </w:rPr>
        <w:t>Local Government</w:t>
      </w:r>
      <w:r w:rsidR="00716E3F">
        <w:rPr>
          <w:lang w:val="en-AU"/>
        </w:rPr>
        <w:t xml:space="preserve"> operated</w:t>
      </w:r>
      <w:r w:rsidR="00BF24B2" w:rsidRPr="009F4149">
        <w:rPr>
          <w:lang w:val="en-AU"/>
        </w:rPr>
        <w:t xml:space="preserve"> services by:</w:t>
      </w:r>
    </w:p>
    <w:p w14:paraId="4BA34639" w14:textId="6AF4EFF1"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lastRenderedPageBreak/>
        <w:t>R</w:t>
      </w:r>
      <w:r w:rsidR="00AE680B">
        <w:rPr>
          <w:rFonts w:ascii="Arial" w:hAnsi="Arial" w:cs="Arial"/>
        </w:rPr>
        <w:t xml:space="preserve">unning </w:t>
      </w:r>
      <w:r w:rsidR="00AE680B" w:rsidRPr="00635181">
        <w:rPr>
          <w:rFonts w:ascii="Arial" w:hAnsi="Arial" w:cs="Arial"/>
        </w:rPr>
        <w:t>additional programs</w:t>
      </w:r>
      <w:r w:rsidR="00B30809">
        <w:rPr>
          <w:rFonts w:ascii="Arial" w:hAnsi="Arial" w:cs="Arial"/>
        </w:rPr>
        <w:t>.</w:t>
      </w:r>
    </w:p>
    <w:p w14:paraId="51C9E6A0" w14:textId="51A5DE9F" w:rsidR="00AE680B" w:rsidRPr="00635181" w:rsidRDefault="00057B53" w:rsidP="0018584B">
      <w:pPr>
        <w:pStyle w:val="ListParagraph"/>
        <w:numPr>
          <w:ilvl w:val="1"/>
          <w:numId w:val="9"/>
        </w:numPr>
        <w:spacing w:after="160" w:line="259" w:lineRule="auto"/>
        <w:ind w:left="1434" w:hanging="357"/>
        <w:contextualSpacing w:val="0"/>
        <w:rPr>
          <w:rFonts w:ascii="Arial" w:hAnsi="Arial" w:cs="Arial"/>
        </w:rPr>
      </w:pPr>
      <w:r>
        <w:rPr>
          <w:rFonts w:ascii="Arial" w:hAnsi="Arial" w:cs="Arial"/>
        </w:rPr>
        <w:t>Using d</w:t>
      </w:r>
      <w:r w:rsidR="00AE680B" w:rsidRPr="00635181">
        <w:rPr>
          <w:rFonts w:ascii="Arial" w:hAnsi="Arial" w:cs="Arial"/>
        </w:rPr>
        <w:t>ifferent timetables, including running 7.5</w:t>
      </w:r>
      <w:r w:rsidR="00AE680B">
        <w:rPr>
          <w:rFonts w:ascii="Arial" w:hAnsi="Arial" w:cs="Arial"/>
        </w:rPr>
        <w:t>-</w:t>
      </w:r>
      <w:r w:rsidR="00AE680B" w:rsidRPr="00635181">
        <w:rPr>
          <w:rFonts w:ascii="Arial" w:hAnsi="Arial" w:cs="Arial"/>
        </w:rPr>
        <w:t>hour days</w:t>
      </w:r>
      <w:r w:rsidR="00B30809">
        <w:rPr>
          <w:rFonts w:ascii="Arial" w:hAnsi="Arial" w:cs="Arial"/>
        </w:rPr>
        <w:t>.</w:t>
      </w:r>
    </w:p>
    <w:p w14:paraId="49A173DF" w14:textId="635A4D28" w:rsidR="00AE680B" w:rsidRPr="00635181"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Changing t</w:t>
      </w:r>
      <w:r w:rsidR="00AE680B" w:rsidRPr="00635181">
        <w:rPr>
          <w:rFonts w:ascii="Arial" w:hAnsi="Arial" w:cs="Arial"/>
        </w:rPr>
        <w:t xml:space="preserve">he </w:t>
      </w:r>
      <w:r>
        <w:rPr>
          <w:rFonts w:ascii="Arial" w:hAnsi="Arial" w:cs="Arial"/>
        </w:rPr>
        <w:t xml:space="preserve">delivery </w:t>
      </w:r>
      <w:r w:rsidR="00AE680B" w:rsidRPr="00635181">
        <w:rPr>
          <w:rFonts w:ascii="Arial" w:hAnsi="Arial" w:cs="Arial"/>
        </w:rPr>
        <w:t>model, such as introducing rotational models or mixed-age groups</w:t>
      </w:r>
      <w:r w:rsidR="00B30809">
        <w:rPr>
          <w:rFonts w:ascii="Arial" w:hAnsi="Arial" w:cs="Arial"/>
        </w:rPr>
        <w:t>.</w:t>
      </w:r>
    </w:p>
    <w:p w14:paraId="51E7137E" w14:textId="0AED2BB2" w:rsidR="00AE680B" w:rsidRDefault="00057B53" w:rsidP="0018584B">
      <w:pPr>
        <w:pStyle w:val="ListParagraph"/>
        <w:numPr>
          <w:ilvl w:val="1"/>
          <w:numId w:val="9"/>
        </w:numPr>
        <w:spacing w:after="160" w:line="259" w:lineRule="auto"/>
        <w:ind w:left="1434" w:hanging="357"/>
        <w:contextualSpacing w:val="0"/>
        <w:jc w:val="both"/>
        <w:rPr>
          <w:rFonts w:ascii="Arial" w:hAnsi="Arial" w:cs="Arial"/>
        </w:rPr>
      </w:pPr>
      <w:r>
        <w:rPr>
          <w:rFonts w:ascii="Arial" w:hAnsi="Arial" w:cs="Arial"/>
        </w:rPr>
        <w:t>Having d</w:t>
      </w:r>
      <w:r w:rsidR="00AE680B" w:rsidRPr="00635181">
        <w:rPr>
          <w:rFonts w:ascii="Arial" w:hAnsi="Arial" w:cs="Arial"/>
        </w:rPr>
        <w:t>egree-qualified kindergarten teachers leading integrated kindergarten programs in long day care settings.</w:t>
      </w:r>
    </w:p>
    <w:p w14:paraId="23CBC20E" w14:textId="2423D1A1" w:rsidR="00BF24B2" w:rsidRPr="00797E0C" w:rsidRDefault="00057B53" w:rsidP="004A7DAE">
      <w:pPr>
        <w:pStyle w:val="ListParagraph"/>
        <w:numPr>
          <w:ilvl w:val="0"/>
          <w:numId w:val="9"/>
        </w:numPr>
        <w:spacing w:line="276" w:lineRule="auto"/>
        <w:contextualSpacing w:val="0"/>
        <w:jc w:val="both"/>
        <w:rPr>
          <w:lang w:val="en-AU"/>
        </w:rPr>
      </w:pPr>
      <w:r>
        <w:rPr>
          <w:lang w:val="en-AU"/>
        </w:rPr>
        <w:t>E</w:t>
      </w:r>
      <w:r w:rsidR="00BF24B2" w:rsidRPr="009F4149">
        <w:rPr>
          <w:lang w:val="en-AU"/>
        </w:rPr>
        <w:t xml:space="preserve">ncouraging </w:t>
      </w:r>
      <w:r w:rsidR="00716E3F">
        <w:rPr>
          <w:lang w:val="en-AU"/>
        </w:rPr>
        <w:t xml:space="preserve">and supporting </w:t>
      </w:r>
      <w:r w:rsidR="00BF24B2" w:rsidRPr="009F4149">
        <w:rPr>
          <w:lang w:val="en-AU"/>
        </w:rPr>
        <w:t xml:space="preserve">other providers and services in the </w:t>
      </w:r>
      <w:r w:rsidR="00716E3F">
        <w:rPr>
          <w:lang w:val="en-AU"/>
        </w:rPr>
        <w:t xml:space="preserve">LGA </w:t>
      </w:r>
      <w:r w:rsidR="00BF24B2" w:rsidRPr="009F4149">
        <w:rPr>
          <w:lang w:val="en-AU"/>
        </w:rPr>
        <w:t xml:space="preserve">to </w:t>
      </w:r>
      <w:r w:rsidR="00716E3F">
        <w:rPr>
          <w:lang w:val="en-AU"/>
        </w:rPr>
        <w:t>undertake change management.</w:t>
      </w:r>
    </w:p>
    <w:p w14:paraId="289F9D1F" w14:textId="246E6BC3" w:rsidR="002C34B0" w:rsidRDefault="00C33761" w:rsidP="00D57638">
      <w:pPr>
        <w:spacing w:line="276" w:lineRule="auto"/>
        <w:jc w:val="both"/>
        <w:rPr>
          <w:lang w:val="en-AU"/>
        </w:rPr>
      </w:pPr>
      <w:r>
        <w:rPr>
          <w:lang w:val="en-AU"/>
        </w:rPr>
        <w:t>Wellington Shire Council</w:t>
      </w:r>
      <w:r w:rsidRPr="00887BC1">
        <w:rPr>
          <w:lang w:val="en-AU"/>
        </w:rPr>
        <w:t xml:space="preserve"> </w:t>
      </w:r>
      <w:r w:rsidR="00BF24B2" w:rsidRPr="00887BC1">
        <w:rPr>
          <w:lang w:val="en-AU"/>
        </w:rPr>
        <w:t>and the Department have</w:t>
      </w:r>
      <w:r w:rsidR="00BF24B2">
        <w:rPr>
          <w:lang w:val="en-AU"/>
        </w:rPr>
        <w:t xml:space="preserve"> estimated </w:t>
      </w:r>
      <w:r w:rsidR="00812419">
        <w:rPr>
          <w:lang w:val="en-AU"/>
        </w:rPr>
        <w:t xml:space="preserve">how many </w:t>
      </w:r>
      <w:r w:rsidR="00057B53">
        <w:rPr>
          <w:lang w:val="en-AU"/>
        </w:rPr>
        <w:t>T</w:t>
      </w:r>
      <w:r w:rsidR="00AE680B">
        <w:rPr>
          <w:lang w:val="en-AU"/>
        </w:rPr>
        <w:t xml:space="preserve">hree and </w:t>
      </w:r>
      <w:r w:rsidR="00057B53">
        <w:rPr>
          <w:lang w:val="en-AU"/>
        </w:rPr>
        <w:t>F</w:t>
      </w:r>
      <w:r w:rsidR="00AE680B">
        <w:rPr>
          <w:lang w:val="en-AU"/>
        </w:rPr>
        <w:t>our-</w:t>
      </w:r>
      <w:r w:rsidR="00057B53">
        <w:rPr>
          <w:lang w:val="en-AU"/>
        </w:rPr>
        <w:t>Y</w:t>
      </w:r>
      <w:r w:rsidR="00AE680B">
        <w:rPr>
          <w:lang w:val="en-AU"/>
        </w:rPr>
        <w:t>ear-</w:t>
      </w:r>
      <w:r w:rsidR="00B30809">
        <w:rPr>
          <w:lang w:val="en-AU"/>
        </w:rPr>
        <w:t>O</w:t>
      </w:r>
      <w:r w:rsidR="00AE680B">
        <w:rPr>
          <w:lang w:val="en-AU"/>
        </w:rPr>
        <w:t xml:space="preserve">ld </w:t>
      </w:r>
      <w:r w:rsidR="00057B53">
        <w:rPr>
          <w:lang w:val="en-AU"/>
        </w:rPr>
        <w:t>K</w:t>
      </w:r>
      <w:r w:rsidR="00AE680B">
        <w:rPr>
          <w:lang w:val="en-AU"/>
        </w:rPr>
        <w:t xml:space="preserve">indergarten </w:t>
      </w:r>
      <w:r w:rsidR="008E6F6C">
        <w:rPr>
          <w:lang w:val="en-AU"/>
        </w:rPr>
        <w:t>places</w:t>
      </w:r>
      <w:r w:rsidR="00812419">
        <w:rPr>
          <w:lang w:val="en-AU"/>
        </w:rPr>
        <w:t xml:space="preserve"> can be </w:t>
      </w:r>
      <w:r w:rsidR="00057B53">
        <w:rPr>
          <w:lang w:val="en-AU"/>
        </w:rPr>
        <w:t>accommodated through existing</w:t>
      </w:r>
      <w:r w:rsidR="00413DC6">
        <w:rPr>
          <w:lang w:val="en-AU"/>
        </w:rPr>
        <w:t xml:space="preserve"> services</w:t>
      </w:r>
      <w:r w:rsidR="00057B53">
        <w:rPr>
          <w:lang w:val="en-AU"/>
        </w:rPr>
        <w:t xml:space="preserve"> in the LGA (</w:t>
      </w:r>
      <w:r w:rsidR="00057B53" w:rsidRPr="0018584B">
        <w:rPr>
          <w:b/>
          <w:bCs/>
          <w:lang w:val="en-AU"/>
        </w:rPr>
        <w:t>Table 1</w:t>
      </w:r>
      <w:r w:rsidR="00057B53">
        <w:rPr>
          <w:lang w:val="en-AU"/>
        </w:rPr>
        <w:t xml:space="preserve">). Both parties are committed to helping providers and services offer these kindergarten </w:t>
      </w:r>
      <w:r w:rsidR="008E6F6C">
        <w:rPr>
          <w:lang w:val="en-AU"/>
        </w:rPr>
        <w:t>places</w:t>
      </w:r>
      <w:r w:rsidR="00057B53">
        <w:rPr>
          <w:lang w:val="en-AU"/>
        </w:rPr>
        <w:t xml:space="preserve"> before progressing to </w:t>
      </w:r>
      <w:r w:rsidR="002C34B0">
        <w:rPr>
          <w:lang w:val="en-AU"/>
        </w:rPr>
        <w:t xml:space="preserve">funded </w:t>
      </w:r>
      <w:r w:rsidR="00057B53">
        <w:rPr>
          <w:lang w:val="en-AU"/>
        </w:rPr>
        <w:t xml:space="preserve">infrastructure solutions </w:t>
      </w:r>
      <w:r w:rsidR="002C34B0">
        <w:rPr>
          <w:lang w:val="en-AU"/>
        </w:rPr>
        <w:t>to meet demand</w:t>
      </w:r>
      <w:r w:rsidR="00057B53">
        <w:rPr>
          <w:lang w:val="en-AU"/>
        </w:rPr>
        <w:t xml:space="preserve">. </w:t>
      </w:r>
      <w:r w:rsidR="00780C91">
        <w:rPr>
          <w:lang w:val="en-AU"/>
        </w:rPr>
        <w:t>This commitment is reflected in the LGA and community level estimates below (</w:t>
      </w:r>
      <w:r w:rsidR="00780C91" w:rsidRPr="00E01C28">
        <w:rPr>
          <w:b/>
          <w:bCs/>
          <w:lang w:val="en-AU"/>
        </w:rPr>
        <w:t>Table 2</w:t>
      </w:r>
      <w:r w:rsidR="00780C91">
        <w:rPr>
          <w:lang w:val="en-AU"/>
        </w:rPr>
        <w:t xml:space="preserve"> onwards), which assume </w:t>
      </w:r>
      <w:r w:rsidR="00234941">
        <w:rPr>
          <w:lang w:val="en-AU"/>
        </w:rPr>
        <w:t>that demand will be met first through existing services and second through additional infrastructure. Note that i</w:t>
      </w:r>
      <w:r w:rsidR="00673D83">
        <w:rPr>
          <w:lang w:val="en-AU"/>
        </w:rPr>
        <w:t>n some cases the number of kindergarten places that can be offered through existing services may exceed demand for kindergarten places.</w:t>
      </w:r>
    </w:p>
    <w:p w14:paraId="49D7DEDB" w14:textId="40049502" w:rsidR="00BF24B2" w:rsidRPr="0004400F" w:rsidRDefault="00BF24B2" w:rsidP="00BF24B2">
      <w:pPr>
        <w:rPr>
          <w:b/>
          <w:bCs/>
          <w:lang w:val="en-AU"/>
        </w:rPr>
      </w:pPr>
      <w:bookmarkStart w:id="54" w:name="_Hlk43199401"/>
      <w:r w:rsidRPr="0004400F">
        <w:rPr>
          <w:b/>
          <w:bCs/>
          <w:lang w:val="en-AU"/>
        </w:rPr>
        <w:t xml:space="preserve">Table 1: </w:t>
      </w:r>
      <w:r w:rsidR="00C56644">
        <w:rPr>
          <w:b/>
          <w:bCs/>
          <w:lang w:val="en-AU"/>
        </w:rPr>
        <w:t>T</w:t>
      </w:r>
      <w:r w:rsidR="00EF18BA">
        <w:rPr>
          <w:b/>
          <w:bCs/>
          <w:lang w:val="en-AU"/>
        </w:rPr>
        <w:t xml:space="preserve">otal </w:t>
      </w:r>
      <w:r w:rsidR="00AE680B">
        <w:rPr>
          <w:rFonts w:ascii="Arial" w:eastAsia="Times New Roman" w:hAnsi="Arial" w:cs="Arial"/>
          <w:b/>
          <w:bCs/>
          <w:color w:val="000000"/>
          <w:szCs w:val="22"/>
          <w:lang w:val="en-AU" w:eastAsia="en-AU"/>
        </w:rPr>
        <w:t>estimated</w:t>
      </w:r>
      <w:r w:rsidRPr="0004400F">
        <w:rPr>
          <w:rFonts w:ascii="Arial" w:eastAsia="Times New Roman" w:hAnsi="Arial" w:cs="Arial"/>
          <w:b/>
          <w:bCs/>
          <w:color w:val="000000"/>
          <w:szCs w:val="22"/>
          <w:lang w:val="en-AU" w:eastAsia="en-AU"/>
        </w:rPr>
        <w:t xml:space="preserve"> </w:t>
      </w:r>
      <w:r w:rsidR="00812419">
        <w:rPr>
          <w:rFonts w:ascii="Arial" w:eastAsia="Times New Roman" w:hAnsi="Arial" w:cs="Arial"/>
          <w:b/>
          <w:color w:val="000000"/>
          <w:szCs w:val="22"/>
          <w:lang w:val="en-AU" w:eastAsia="en-AU"/>
        </w:rPr>
        <w:t>funded kindergarten places</w:t>
      </w:r>
      <w:r w:rsidRPr="0004400F">
        <w:rPr>
          <w:rFonts w:ascii="Arial" w:eastAsia="Times New Roman" w:hAnsi="Arial" w:cs="Arial"/>
          <w:b/>
          <w:bCs/>
          <w:color w:val="000000"/>
          <w:szCs w:val="22"/>
          <w:lang w:val="en-AU" w:eastAsia="en-AU"/>
        </w:rPr>
        <w:t xml:space="preserve"> that can be </w:t>
      </w:r>
      <w:r w:rsidR="009F2EAE">
        <w:rPr>
          <w:rFonts w:ascii="Arial" w:eastAsia="Times New Roman" w:hAnsi="Arial" w:cs="Arial"/>
          <w:b/>
          <w:bCs/>
          <w:color w:val="000000"/>
          <w:szCs w:val="22"/>
          <w:lang w:val="en-AU" w:eastAsia="en-AU"/>
        </w:rPr>
        <w:t>offered</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 xml:space="preserve">by optimising </w:t>
      </w:r>
      <w:r w:rsidRPr="0004400F">
        <w:rPr>
          <w:rFonts w:ascii="Arial" w:eastAsia="Times New Roman" w:hAnsi="Arial" w:cs="Arial"/>
          <w:b/>
          <w:bCs/>
          <w:color w:val="000000"/>
          <w:szCs w:val="22"/>
          <w:lang w:val="en-AU" w:eastAsia="en-AU"/>
        </w:rPr>
        <w:t>existing</w:t>
      </w:r>
      <w:r>
        <w:rPr>
          <w:rFonts w:ascii="Arial" w:eastAsia="Times New Roman" w:hAnsi="Arial" w:cs="Arial"/>
          <w:b/>
          <w:bCs/>
          <w:color w:val="000000"/>
          <w:szCs w:val="22"/>
          <w:lang w:val="en-AU" w:eastAsia="en-AU"/>
        </w:rPr>
        <w:t xml:space="preserve"> services and</w:t>
      </w:r>
      <w:r w:rsidRPr="0004400F">
        <w:rPr>
          <w:rFonts w:ascii="Arial" w:eastAsia="Times New Roman" w:hAnsi="Arial" w:cs="Arial"/>
          <w:b/>
          <w:bCs/>
          <w:color w:val="000000"/>
          <w:szCs w:val="22"/>
          <w:lang w:val="en-AU" w:eastAsia="en-AU"/>
        </w:rPr>
        <w:t xml:space="preserve"> infrastructure</w:t>
      </w:r>
      <w:r>
        <w:rPr>
          <w:rFonts w:ascii="Arial" w:eastAsia="Times New Roman" w:hAnsi="Arial" w:cs="Arial"/>
          <w:b/>
          <w:bCs/>
          <w:color w:val="000000"/>
          <w:szCs w:val="22"/>
          <w:lang w:val="en-AU" w:eastAsia="en-AU"/>
        </w:rPr>
        <w:t xml:space="preserve"> across the LGA, between 2021-29</w:t>
      </w:r>
      <w:r w:rsidR="003F188B">
        <w:rPr>
          <w:rFonts w:ascii="Arial" w:eastAsia="Times New Roman" w:hAnsi="Arial" w:cs="Arial"/>
          <w:b/>
          <w:bCs/>
          <w:color w:val="000000"/>
          <w:szCs w:val="22"/>
          <w:lang w:val="en-AU" w:eastAsia="en-AU"/>
        </w:rPr>
        <w:t xml:space="preserve"> (presented in 15-hour equivalent places)</w:t>
      </w:r>
      <w:r w:rsidR="00EF5723">
        <w:rPr>
          <w:rFonts w:ascii="Arial" w:eastAsia="Times New Roman" w:hAnsi="Arial" w:cs="Arial"/>
          <w:b/>
          <w:bCs/>
          <w:color w:val="000000"/>
          <w:szCs w:val="22"/>
          <w:lang w:val="en-AU" w:eastAsia="en-AU"/>
        </w:rPr>
        <w:t xml:space="preserve"> </w:t>
      </w:r>
    </w:p>
    <w:tbl>
      <w:tblPr>
        <w:tblW w:w="9634" w:type="dxa"/>
        <w:tblLayout w:type="fixed"/>
        <w:tblLook w:val="04A0" w:firstRow="1" w:lastRow="0" w:firstColumn="1" w:lastColumn="0" w:noHBand="0" w:noVBand="1"/>
      </w:tblPr>
      <w:tblGrid>
        <w:gridCol w:w="1664"/>
        <w:gridCol w:w="879"/>
        <w:gridCol w:w="879"/>
        <w:gridCol w:w="880"/>
        <w:gridCol w:w="879"/>
        <w:gridCol w:w="935"/>
        <w:gridCol w:w="880"/>
        <w:gridCol w:w="879"/>
        <w:gridCol w:w="879"/>
        <w:gridCol w:w="880"/>
      </w:tblGrid>
      <w:tr w:rsidR="00BF24B2" w:rsidRPr="00590B34" w14:paraId="16E8ABBB" w14:textId="77777777" w:rsidTr="00F15E25">
        <w:trPr>
          <w:trHeight w:val="300"/>
        </w:trPr>
        <w:tc>
          <w:tcPr>
            <w:tcW w:w="1664" w:type="dxa"/>
            <w:tcBorders>
              <w:top w:val="single" w:sz="4" w:space="0" w:color="auto"/>
              <w:left w:val="single" w:sz="4" w:space="0" w:color="auto"/>
              <w:bottom w:val="single" w:sz="4" w:space="0" w:color="auto"/>
              <w:right w:val="single" w:sz="4" w:space="0" w:color="000000"/>
            </w:tcBorders>
            <w:shd w:val="clear" w:color="auto" w:fill="auto"/>
            <w:vAlign w:val="bottom"/>
          </w:tcPr>
          <w:p w14:paraId="798D60C1" w14:textId="77777777"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3FC5CD3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225E8F9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0B89C0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6546AD8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14:paraId="637B1C75"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04FF92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5B9A10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4087CA4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34680DD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BA5004" w:rsidRPr="003210CB" w14:paraId="0B147693" w14:textId="77777777" w:rsidTr="00BA5004">
        <w:trPr>
          <w:trHeight w:val="751"/>
        </w:trPr>
        <w:tc>
          <w:tcPr>
            <w:tcW w:w="1664" w:type="dxa"/>
            <w:tcBorders>
              <w:top w:val="single" w:sz="4" w:space="0" w:color="auto"/>
              <w:left w:val="single" w:sz="4" w:space="0" w:color="auto"/>
              <w:bottom w:val="single" w:sz="4" w:space="0" w:color="auto"/>
              <w:right w:val="single" w:sz="4" w:space="0" w:color="auto"/>
            </w:tcBorders>
            <w:shd w:val="clear" w:color="000000" w:fill="FFFFFF"/>
            <w:vAlign w:val="center"/>
          </w:tcPr>
          <w:p w14:paraId="320FF934" w14:textId="7BAB627B" w:rsidR="00BA5004" w:rsidRPr="0018584B" w:rsidRDefault="00BA5004" w:rsidP="00BA5004">
            <w:pPr>
              <w:spacing w:after="0"/>
              <w:rPr>
                <w:rFonts w:ascii="Arial" w:eastAsia="Times New Roman" w:hAnsi="Arial" w:cs="Arial"/>
                <w:color w:val="000000"/>
                <w:sz w:val="20"/>
                <w:szCs w:val="20"/>
                <w:lang w:eastAsia="en-AU"/>
              </w:rPr>
            </w:pPr>
            <w:r w:rsidRPr="0028318D">
              <w:rPr>
                <w:sz w:val="20"/>
                <w:lang w:val="en-AU"/>
              </w:rPr>
              <w:t>Estimated existing supply of kindergarten places</w:t>
            </w:r>
            <w:r>
              <w:rPr>
                <w:sz w:val="20"/>
                <w:lang w:val="en-AU"/>
              </w:rPr>
              <w:t>*</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D81469" w14:textId="024E1A53" w:rsidR="00BA5004" w:rsidRPr="00BA5004" w:rsidRDefault="00BA5004" w:rsidP="00BA5004">
            <w:pPr>
              <w:spacing w:after="0"/>
              <w:jc w:val="center"/>
              <w:rPr>
                <w:rFonts w:ascii="Arial" w:eastAsia="Times New Roman" w:hAnsi="Arial" w:cs="Arial"/>
                <w:color w:val="000000"/>
                <w:sz w:val="18"/>
                <w:szCs w:val="18"/>
                <w:lang w:eastAsia="en-AU"/>
              </w:rPr>
            </w:pPr>
            <w:r w:rsidRPr="00BA5004">
              <w:rPr>
                <w:sz w:val="18"/>
                <w:szCs w:val="18"/>
              </w:rPr>
              <w:t>1004</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93D5C9" w14:textId="0A903A99" w:rsidR="00BA5004" w:rsidRPr="00BA5004" w:rsidRDefault="00BA5004" w:rsidP="00BA5004">
            <w:pPr>
              <w:spacing w:after="0"/>
              <w:jc w:val="center"/>
              <w:rPr>
                <w:rFonts w:ascii="Arial" w:eastAsia="Times New Roman" w:hAnsi="Arial" w:cs="Arial"/>
                <w:color w:val="000000"/>
                <w:sz w:val="18"/>
                <w:szCs w:val="18"/>
                <w:lang w:eastAsia="en-AU"/>
              </w:rPr>
            </w:pPr>
            <w:r w:rsidRPr="00BA5004">
              <w:rPr>
                <w:sz w:val="18"/>
                <w:szCs w:val="18"/>
              </w:rPr>
              <w:t>1004</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7D7175" w14:textId="4CCFA5DA" w:rsidR="00BA5004" w:rsidRPr="00BA5004" w:rsidRDefault="00BA5004" w:rsidP="00BA5004">
            <w:pPr>
              <w:spacing w:after="0"/>
              <w:jc w:val="center"/>
              <w:rPr>
                <w:rFonts w:ascii="Arial" w:eastAsia="Times New Roman" w:hAnsi="Arial" w:cs="Arial"/>
                <w:color w:val="000000"/>
                <w:sz w:val="18"/>
                <w:szCs w:val="18"/>
                <w:lang w:eastAsia="en-AU"/>
              </w:rPr>
            </w:pPr>
            <w:r w:rsidRPr="00BA5004">
              <w:rPr>
                <w:sz w:val="18"/>
                <w:szCs w:val="18"/>
              </w:rPr>
              <w:t>1004</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695DC" w14:textId="7209D621" w:rsidR="00BA5004" w:rsidRPr="00BA5004" w:rsidRDefault="00BA5004" w:rsidP="00BA5004">
            <w:pPr>
              <w:spacing w:after="0"/>
              <w:jc w:val="center"/>
              <w:rPr>
                <w:rFonts w:ascii="Arial" w:eastAsia="Times New Roman" w:hAnsi="Arial" w:cs="Arial"/>
                <w:color w:val="000000"/>
                <w:sz w:val="18"/>
                <w:szCs w:val="18"/>
                <w:lang w:eastAsia="en-AU"/>
              </w:rPr>
            </w:pPr>
            <w:r w:rsidRPr="00BA5004">
              <w:rPr>
                <w:sz w:val="18"/>
                <w:szCs w:val="18"/>
              </w:rPr>
              <w:t>1004</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5FD23F" w14:textId="10EB9D2C" w:rsidR="00BA5004" w:rsidRPr="00BA5004" w:rsidRDefault="00BA5004" w:rsidP="00BA5004">
            <w:pPr>
              <w:spacing w:after="0"/>
              <w:jc w:val="center"/>
              <w:rPr>
                <w:rFonts w:ascii="Arial" w:eastAsia="Times New Roman" w:hAnsi="Arial" w:cs="Arial"/>
                <w:color w:val="000000"/>
                <w:sz w:val="18"/>
                <w:szCs w:val="18"/>
                <w:lang w:eastAsia="en-AU"/>
              </w:rPr>
            </w:pPr>
            <w:r w:rsidRPr="00BA5004">
              <w:rPr>
                <w:sz w:val="18"/>
                <w:szCs w:val="18"/>
              </w:rPr>
              <w:t>1004</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116CA4" w14:textId="2E3278A4" w:rsidR="00BA5004" w:rsidRPr="00BA5004" w:rsidRDefault="00BA5004" w:rsidP="00BA5004">
            <w:pPr>
              <w:spacing w:after="0"/>
              <w:jc w:val="center"/>
              <w:rPr>
                <w:rFonts w:ascii="Arial" w:eastAsia="Times New Roman" w:hAnsi="Arial" w:cs="Arial"/>
                <w:color w:val="000000"/>
                <w:sz w:val="18"/>
                <w:szCs w:val="18"/>
                <w:lang w:eastAsia="en-AU"/>
              </w:rPr>
            </w:pPr>
            <w:r w:rsidRPr="00BA5004">
              <w:rPr>
                <w:sz w:val="18"/>
                <w:szCs w:val="18"/>
              </w:rPr>
              <w:t>1004</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819A70" w14:textId="16B6E490" w:rsidR="00BA5004" w:rsidRPr="00BA5004" w:rsidRDefault="00BA5004" w:rsidP="00BA5004">
            <w:pPr>
              <w:spacing w:after="0"/>
              <w:jc w:val="center"/>
              <w:rPr>
                <w:rFonts w:ascii="Arial" w:eastAsia="Times New Roman" w:hAnsi="Arial" w:cs="Arial"/>
                <w:color w:val="000000"/>
                <w:sz w:val="18"/>
                <w:szCs w:val="18"/>
                <w:lang w:eastAsia="en-AU"/>
              </w:rPr>
            </w:pPr>
            <w:r w:rsidRPr="00BA5004">
              <w:rPr>
                <w:sz w:val="18"/>
                <w:szCs w:val="18"/>
              </w:rPr>
              <w:t>1004</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0E7068" w14:textId="0629D9A5" w:rsidR="00BA5004" w:rsidRPr="00BA5004" w:rsidRDefault="00BA5004" w:rsidP="00BA5004">
            <w:pPr>
              <w:spacing w:after="0"/>
              <w:jc w:val="center"/>
              <w:rPr>
                <w:rFonts w:ascii="Arial" w:eastAsia="Times New Roman" w:hAnsi="Arial" w:cs="Arial"/>
                <w:color w:val="000000"/>
                <w:sz w:val="18"/>
                <w:szCs w:val="18"/>
                <w:lang w:eastAsia="en-AU"/>
              </w:rPr>
            </w:pPr>
            <w:r w:rsidRPr="00BA5004">
              <w:rPr>
                <w:sz w:val="18"/>
                <w:szCs w:val="18"/>
              </w:rPr>
              <w:t>1004</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FB4F0C" w14:textId="2716B582" w:rsidR="00BA5004" w:rsidRPr="00BA5004" w:rsidRDefault="00BA5004" w:rsidP="00BA5004">
            <w:pPr>
              <w:spacing w:after="0"/>
              <w:jc w:val="center"/>
              <w:rPr>
                <w:rFonts w:ascii="Arial" w:eastAsia="Times New Roman" w:hAnsi="Arial" w:cs="Arial"/>
                <w:color w:val="000000"/>
                <w:sz w:val="18"/>
                <w:szCs w:val="18"/>
                <w:lang w:eastAsia="en-AU"/>
              </w:rPr>
            </w:pPr>
            <w:r w:rsidRPr="00BA5004">
              <w:rPr>
                <w:sz w:val="18"/>
                <w:szCs w:val="18"/>
              </w:rPr>
              <w:t>1004</w:t>
            </w:r>
          </w:p>
        </w:tc>
      </w:tr>
    </w:tbl>
    <w:p w14:paraId="19373258" w14:textId="5F275CAF" w:rsidR="00FE344C" w:rsidRDefault="00FE344C" w:rsidP="00EC7777">
      <w:pPr>
        <w:spacing w:before="120"/>
        <w:jc w:val="both"/>
        <w:rPr>
          <w:sz w:val="18"/>
          <w:szCs w:val="18"/>
        </w:rPr>
      </w:pPr>
      <w:r>
        <w:rPr>
          <w:rFonts w:ascii="Arial" w:hAnsi="Arial" w:cs="Arial"/>
          <w:i/>
          <w:iCs/>
          <w:sz w:val="20"/>
          <w:szCs w:val="20"/>
        </w:rPr>
        <w:t>*</w:t>
      </w:r>
      <w:r w:rsidRPr="0018584B">
        <w:rPr>
          <w:sz w:val="18"/>
          <w:szCs w:val="18"/>
        </w:rPr>
        <w:t xml:space="preserve">This may be higher than current three and four-year-old enrolments as it includes any spare places </w:t>
      </w:r>
      <w:r w:rsidR="00E3277C">
        <w:rPr>
          <w:sz w:val="18"/>
          <w:szCs w:val="18"/>
        </w:rPr>
        <w:t xml:space="preserve">that are currently available or could be generated by making some </w:t>
      </w:r>
      <w:r w:rsidR="006D0FE8">
        <w:rPr>
          <w:sz w:val="18"/>
          <w:szCs w:val="18"/>
        </w:rPr>
        <w:t xml:space="preserve">minor </w:t>
      </w:r>
      <w:r w:rsidR="00E3277C">
        <w:rPr>
          <w:sz w:val="18"/>
          <w:szCs w:val="18"/>
        </w:rPr>
        <w:t>adjustments to programming approaches.</w:t>
      </w:r>
    </w:p>
    <w:bookmarkEnd w:id="54"/>
    <w:p w14:paraId="1B9E32C5" w14:textId="77777777" w:rsidR="00BF24B2" w:rsidRDefault="00BF24B2" w:rsidP="00BF24B2">
      <w:pPr>
        <w:spacing w:before="120"/>
        <w:rPr>
          <w:lang w:val="en-AU"/>
        </w:rPr>
      </w:pPr>
    </w:p>
    <w:p w14:paraId="6DC85E44" w14:textId="5735209E" w:rsidR="00BF24B2" w:rsidRDefault="007C2F97" w:rsidP="00BF24B2">
      <w:pPr>
        <w:pStyle w:val="Heading2"/>
        <w:rPr>
          <w:lang w:val="en-AU"/>
        </w:rPr>
      </w:pPr>
      <w:bookmarkStart w:id="55" w:name="_Toc45809365"/>
      <w:r>
        <w:rPr>
          <w:lang w:val="en-AU"/>
        </w:rPr>
        <w:t>4</w:t>
      </w:r>
      <w:r w:rsidR="00BF24B2">
        <w:rPr>
          <w:lang w:val="en-AU"/>
        </w:rPr>
        <w:t>.5</w:t>
      </w:r>
      <w:r w:rsidR="00BF24B2">
        <w:rPr>
          <w:lang w:val="en-AU"/>
        </w:rPr>
        <w:tab/>
        <w:t>A</w:t>
      </w:r>
      <w:r w:rsidR="00BF24B2" w:rsidRPr="0015109D">
        <w:rPr>
          <w:lang w:val="en-AU"/>
        </w:rPr>
        <w:t xml:space="preserve">greed </w:t>
      </w:r>
      <w:r w:rsidR="00BB6922">
        <w:rPr>
          <w:lang w:val="en-AU"/>
        </w:rPr>
        <w:t>e</w:t>
      </w:r>
      <w:r w:rsidR="00965BD9" w:rsidRPr="0018584B">
        <w:rPr>
          <w:lang w:val="en-AU"/>
        </w:rPr>
        <w:t xml:space="preserve">stimates of demand for funded kindergarten places </w:t>
      </w:r>
      <w:r w:rsidR="00BF24B2">
        <w:rPr>
          <w:lang w:val="en-AU"/>
        </w:rPr>
        <w:t>that cannot be met through existing services and infrastructure</w:t>
      </w:r>
      <w:bookmarkEnd w:id="55"/>
      <w:r w:rsidR="00BF24B2">
        <w:rPr>
          <w:lang w:val="en-AU"/>
        </w:rPr>
        <w:t xml:space="preserve"> </w:t>
      </w:r>
    </w:p>
    <w:p w14:paraId="17EB2FD8" w14:textId="78FE733E" w:rsidR="00BF24B2" w:rsidRDefault="00BF24B2" w:rsidP="00642DAC">
      <w:pPr>
        <w:spacing w:line="276" w:lineRule="auto"/>
        <w:jc w:val="both"/>
        <w:rPr>
          <w:lang w:val="en-AU"/>
        </w:rPr>
      </w:pPr>
      <w:r w:rsidRPr="003D385B">
        <w:rPr>
          <w:lang w:val="en-AU"/>
        </w:rPr>
        <w:t>T</w:t>
      </w:r>
      <w:r>
        <w:rPr>
          <w:lang w:val="en-AU"/>
        </w:rPr>
        <w:t xml:space="preserve">he below </w:t>
      </w:r>
      <w:r w:rsidR="009C5A82">
        <w:rPr>
          <w:lang w:val="en-AU"/>
        </w:rPr>
        <w:t>estimates</w:t>
      </w:r>
      <w:r>
        <w:rPr>
          <w:lang w:val="en-AU"/>
        </w:rPr>
        <w:t xml:space="preserve"> </w:t>
      </w:r>
      <w:r w:rsidR="00165222">
        <w:rPr>
          <w:lang w:val="en-AU"/>
        </w:rPr>
        <w:t>(</w:t>
      </w:r>
      <w:r w:rsidR="00165222" w:rsidRPr="00165222">
        <w:rPr>
          <w:b/>
          <w:bCs/>
          <w:lang w:val="en-AU"/>
        </w:rPr>
        <w:t>Table 2</w:t>
      </w:r>
      <w:r w:rsidR="00165222">
        <w:rPr>
          <w:lang w:val="en-AU"/>
        </w:rPr>
        <w:t xml:space="preserve"> onwards) </w:t>
      </w:r>
      <w:r>
        <w:rPr>
          <w:lang w:val="en-AU"/>
        </w:rPr>
        <w:t xml:space="preserve">have been developed by </w:t>
      </w:r>
      <w:r w:rsidR="00C33761">
        <w:rPr>
          <w:lang w:val="en-AU"/>
        </w:rPr>
        <w:t xml:space="preserve">Wellington Shire Council </w:t>
      </w:r>
      <w:r>
        <w:rPr>
          <w:lang w:val="en-AU"/>
        </w:rPr>
        <w:t>and the Department to illustrate</w:t>
      </w:r>
      <w:r w:rsidR="00A11C46">
        <w:rPr>
          <w:lang w:val="en-AU"/>
        </w:rPr>
        <w:t xml:space="preserve"> the estimated:</w:t>
      </w:r>
    </w:p>
    <w:p w14:paraId="34973D72" w14:textId="14E542A4" w:rsidR="00BF24B2" w:rsidRDefault="00A11C46" w:rsidP="00A37B0E">
      <w:pPr>
        <w:pStyle w:val="ListParagraph"/>
        <w:numPr>
          <w:ilvl w:val="0"/>
          <w:numId w:val="13"/>
        </w:numPr>
        <w:spacing w:line="276" w:lineRule="auto"/>
        <w:ind w:left="714" w:hanging="357"/>
        <w:contextualSpacing w:val="0"/>
        <w:jc w:val="both"/>
        <w:rPr>
          <w:rFonts w:ascii="Arial" w:hAnsi="Arial" w:cs="Arial"/>
        </w:rPr>
      </w:pPr>
      <w:r>
        <w:rPr>
          <w:lang w:val="en-AU"/>
        </w:rPr>
        <w:t xml:space="preserve">Total number of </w:t>
      </w:r>
      <w:bookmarkStart w:id="56" w:name="_Hlk36132376"/>
      <w:r w:rsidR="003E0392">
        <w:rPr>
          <w:lang w:val="en-AU"/>
        </w:rPr>
        <w:t>T</w:t>
      </w:r>
      <w:r w:rsidR="00BF24B2">
        <w:rPr>
          <w:lang w:val="en-AU"/>
        </w:rPr>
        <w:t xml:space="preserve">hree and </w:t>
      </w:r>
      <w:r w:rsidR="003E0392">
        <w:rPr>
          <w:lang w:val="en-AU"/>
        </w:rPr>
        <w:t>F</w:t>
      </w:r>
      <w:r w:rsidR="00BF24B2">
        <w:rPr>
          <w:lang w:val="en-AU"/>
        </w:rPr>
        <w:t>our</w:t>
      </w:r>
      <w:r w:rsidR="003E0392">
        <w:rPr>
          <w:lang w:val="en-AU"/>
        </w:rPr>
        <w:t>-Y</w:t>
      </w:r>
      <w:r w:rsidR="00BF24B2">
        <w:rPr>
          <w:lang w:val="en-AU"/>
        </w:rPr>
        <w:t>ear</w:t>
      </w:r>
      <w:r w:rsidR="003E0392">
        <w:rPr>
          <w:lang w:val="en-AU"/>
        </w:rPr>
        <w:t>-O</w:t>
      </w:r>
      <w:r w:rsidR="00BF24B2">
        <w:rPr>
          <w:lang w:val="en-AU"/>
        </w:rPr>
        <w:t xml:space="preserve">ld </w:t>
      </w:r>
      <w:r w:rsidR="003E0392">
        <w:rPr>
          <w:lang w:val="en-AU"/>
        </w:rPr>
        <w:t>K</w:t>
      </w:r>
      <w:r w:rsidR="00BF24B2">
        <w:rPr>
          <w:lang w:val="en-AU"/>
        </w:rPr>
        <w:t xml:space="preserve">indergarten </w:t>
      </w:r>
      <w:bookmarkEnd w:id="56"/>
      <w:r w:rsidR="008E6F6C">
        <w:rPr>
          <w:lang w:val="en-AU"/>
        </w:rPr>
        <w:t>places</w:t>
      </w:r>
      <w:r w:rsidR="00BF24B2">
        <w:rPr>
          <w:lang w:val="en-AU"/>
        </w:rPr>
        <w:t xml:space="preserve"> </w:t>
      </w:r>
      <w:r w:rsidR="00BF24B2" w:rsidRPr="000E3C9C">
        <w:rPr>
          <w:rFonts w:ascii="Arial" w:hAnsi="Arial" w:cs="Arial"/>
        </w:rPr>
        <w:t>expected over the roll-out</w:t>
      </w:r>
      <w:r w:rsidR="00BF24B2">
        <w:rPr>
          <w:rFonts w:ascii="Arial" w:hAnsi="Arial" w:cs="Arial"/>
        </w:rPr>
        <w:t xml:space="preserve"> period</w:t>
      </w:r>
      <w:r w:rsidR="00C2635D">
        <w:rPr>
          <w:rFonts w:ascii="Arial" w:hAnsi="Arial" w:cs="Arial"/>
        </w:rPr>
        <w:t>.</w:t>
      </w:r>
    </w:p>
    <w:p w14:paraId="5D467B21" w14:textId="53BD0DBD" w:rsidR="00BF24B2" w:rsidRPr="000E3C9C" w:rsidRDefault="003E0392" w:rsidP="00A37B0E">
      <w:pPr>
        <w:pStyle w:val="ListParagraph"/>
        <w:numPr>
          <w:ilvl w:val="0"/>
          <w:numId w:val="13"/>
        </w:numPr>
        <w:spacing w:line="276" w:lineRule="auto"/>
        <w:ind w:left="714" w:hanging="357"/>
        <w:contextualSpacing w:val="0"/>
        <w:jc w:val="both"/>
        <w:rPr>
          <w:rFonts w:ascii="Arial" w:hAnsi="Arial" w:cs="Arial"/>
        </w:rPr>
      </w:pPr>
      <w:r>
        <w:rPr>
          <w:lang w:val="en-AU"/>
        </w:rPr>
        <w:t>Three</w:t>
      </w:r>
      <w:r w:rsidR="00A37B0E">
        <w:rPr>
          <w:lang w:val="en-AU"/>
        </w:rPr>
        <w:t xml:space="preserve"> </w:t>
      </w:r>
      <w:r w:rsidR="00BF24B2">
        <w:rPr>
          <w:lang w:val="en-AU"/>
        </w:rPr>
        <w:t xml:space="preserve">and </w:t>
      </w:r>
      <w:r>
        <w:rPr>
          <w:lang w:val="en-AU"/>
        </w:rPr>
        <w:t>Four-Year-Old Kindergarten</w:t>
      </w:r>
      <w:r w:rsidR="00BF24B2">
        <w:rPr>
          <w:lang w:val="en-AU"/>
        </w:rPr>
        <w:t xml:space="preserve"> </w:t>
      </w:r>
      <w:r w:rsidR="008E6F6C">
        <w:rPr>
          <w:rFonts w:ascii="Arial" w:hAnsi="Arial" w:cs="Arial"/>
        </w:rPr>
        <w:t>places</w:t>
      </w:r>
      <w:r w:rsidR="00BF24B2" w:rsidRPr="000E3C9C">
        <w:rPr>
          <w:rFonts w:ascii="Arial" w:hAnsi="Arial" w:cs="Arial"/>
        </w:rPr>
        <w:t xml:space="preserve"> that </w:t>
      </w:r>
      <w:r w:rsidR="00BF24B2" w:rsidRPr="000E3C9C">
        <w:rPr>
          <w:rFonts w:ascii="Arial" w:hAnsi="Arial" w:cs="Arial"/>
          <w:u w:val="single"/>
        </w:rPr>
        <w:t>cannot</w:t>
      </w:r>
      <w:r w:rsidR="00BF24B2" w:rsidRPr="000E3C9C">
        <w:rPr>
          <w:rFonts w:ascii="Arial" w:hAnsi="Arial" w:cs="Arial"/>
        </w:rPr>
        <w:t xml:space="preserve"> be a</w:t>
      </w:r>
      <w:r w:rsidR="00BF24B2">
        <w:rPr>
          <w:rFonts w:ascii="Arial" w:hAnsi="Arial" w:cs="Arial"/>
        </w:rPr>
        <w:t xml:space="preserve">ccommodated by optimising </w:t>
      </w:r>
      <w:r w:rsidR="00BF24B2" w:rsidRPr="000E3C9C">
        <w:rPr>
          <w:rFonts w:ascii="Arial" w:hAnsi="Arial" w:cs="Arial"/>
        </w:rPr>
        <w:t>existing services and infrastructure</w:t>
      </w:r>
      <w:r w:rsidR="00BF24B2">
        <w:rPr>
          <w:rFonts w:ascii="Arial" w:hAnsi="Arial" w:cs="Arial"/>
        </w:rPr>
        <w:t xml:space="preserve"> over the roll-out period</w:t>
      </w:r>
      <w:r w:rsidR="00BF24B2" w:rsidRPr="000E3C9C">
        <w:rPr>
          <w:rFonts w:ascii="Arial" w:hAnsi="Arial" w:cs="Arial"/>
        </w:rPr>
        <w:t>.</w:t>
      </w:r>
    </w:p>
    <w:p w14:paraId="5AB48018" w14:textId="0B580012" w:rsidR="007F6280" w:rsidRDefault="007F6280" w:rsidP="00642DAC">
      <w:pPr>
        <w:spacing w:line="276" w:lineRule="auto"/>
        <w:jc w:val="both"/>
        <w:rPr>
          <w:rFonts w:ascii="Arial" w:hAnsi="Arial" w:cs="Arial"/>
        </w:rPr>
      </w:pPr>
      <w:r>
        <w:rPr>
          <w:rFonts w:ascii="Arial" w:hAnsi="Arial" w:cs="Arial"/>
        </w:rPr>
        <w:t xml:space="preserve">These estimates </w:t>
      </w:r>
      <w:r w:rsidR="00390B0D" w:rsidRPr="0018584B">
        <w:rPr>
          <w:rFonts w:ascii="Arial" w:hAnsi="Arial" w:cs="Arial"/>
        </w:rPr>
        <w:t>have been developed</w:t>
      </w:r>
      <w:r w:rsidR="00390B0D">
        <w:rPr>
          <w:rFonts w:ascii="Arial" w:hAnsi="Arial" w:cs="Arial"/>
        </w:rPr>
        <w:t xml:space="preserve"> to</w:t>
      </w:r>
      <w:r w:rsidR="00390B0D" w:rsidRPr="0018584B">
        <w:rPr>
          <w:rFonts w:ascii="Arial" w:hAnsi="Arial" w:cs="Arial"/>
        </w:rPr>
        <w:t xml:space="preserve"> </w:t>
      </w:r>
      <w:r>
        <w:rPr>
          <w:rFonts w:ascii="Arial" w:hAnsi="Arial" w:cs="Arial"/>
        </w:rPr>
        <w:t xml:space="preserve">reflect that the increase in demand </w:t>
      </w:r>
      <w:r w:rsidR="0002447B">
        <w:rPr>
          <w:rFonts w:ascii="Arial" w:hAnsi="Arial" w:cs="Arial"/>
        </w:rPr>
        <w:t>for</w:t>
      </w:r>
      <w:r>
        <w:rPr>
          <w:rFonts w:ascii="Arial" w:hAnsi="Arial" w:cs="Arial"/>
        </w:rPr>
        <w:t xml:space="preserve"> </w:t>
      </w:r>
      <w:r w:rsidR="00957216">
        <w:rPr>
          <w:rFonts w:ascii="Arial" w:hAnsi="Arial" w:cs="Arial"/>
        </w:rPr>
        <w:t>T</w:t>
      </w:r>
      <w:r>
        <w:rPr>
          <w:rFonts w:ascii="Arial" w:hAnsi="Arial" w:cs="Arial"/>
        </w:rPr>
        <w:t>hree-</w:t>
      </w:r>
      <w:r w:rsidR="00957216">
        <w:rPr>
          <w:rFonts w:ascii="Arial" w:hAnsi="Arial" w:cs="Arial"/>
        </w:rPr>
        <w:t>Y</w:t>
      </w:r>
      <w:r>
        <w:rPr>
          <w:rFonts w:ascii="Arial" w:hAnsi="Arial" w:cs="Arial"/>
        </w:rPr>
        <w:t>ear-</w:t>
      </w:r>
      <w:r w:rsidR="00957216">
        <w:rPr>
          <w:rFonts w:ascii="Arial" w:hAnsi="Arial" w:cs="Arial"/>
        </w:rPr>
        <w:t>O</w:t>
      </w:r>
      <w:r>
        <w:rPr>
          <w:rFonts w:ascii="Arial" w:hAnsi="Arial" w:cs="Arial"/>
        </w:rPr>
        <w:t xml:space="preserve">ld </w:t>
      </w:r>
      <w:r w:rsidR="00957216">
        <w:rPr>
          <w:rFonts w:ascii="Arial" w:hAnsi="Arial" w:cs="Arial"/>
        </w:rPr>
        <w:t>K</w:t>
      </w:r>
      <w:r>
        <w:rPr>
          <w:rFonts w:ascii="Arial" w:hAnsi="Arial" w:cs="Arial"/>
        </w:rPr>
        <w:t>indergarten places will be gradual</w:t>
      </w:r>
      <w:r w:rsidR="00421E79">
        <w:rPr>
          <w:rFonts w:ascii="Arial" w:hAnsi="Arial" w:cs="Arial"/>
        </w:rPr>
        <w:t>.</w:t>
      </w:r>
    </w:p>
    <w:p w14:paraId="7CF02A6D" w14:textId="48A206E6" w:rsidR="009010C6" w:rsidRDefault="00390B0D" w:rsidP="00642DAC">
      <w:pPr>
        <w:spacing w:line="276" w:lineRule="auto"/>
        <w:jc w:val="both"/>
        <w:rPr>
          <w:rFonts w:ascii="Arial" w:eastAsia="Arial" w:hAnsi="Arial" w:cs="Arial"/>
          <w:szCs w:val="22"/>
        </w:rPr>
      </w:pPr>
      <w:r>
        <w:rPr>
          <w:rFonts w:ascii="Arial" w:hAnsi="Arial" w:cs="Arial"/>
        </w:rPr>
        <w:t xml:space="preserve">In estimating how many </w:t>
      </w:r>
      <w:r>
        <w:rPr>
          <w:lang w:val="en-AU"/>
        </w:rPr>
        <w:t xml:space="preserve">Three and Four-Year-Old Kindergarten </w:t>
      </w:r>
      <w:r w:rsidRPr="004B2E91">
        <w:rPr>
          <w:rFonts w:ascii="Arial" w:hAnsi="Arial" w:cs="Arial"/>
        </w:rPr>
        <w:t xml:space="preserve">places </w:t>
      </w:r>
      <w:r w:rsidRPr="0018584B">
        <w:rPr>
          <w:rFonts w:ascii="Arial" w:hAnsi="Arial" w:cs="Arial"/>
        </w:rPr>
        <w:t>can</w:t>
      </w:r>
      <w:r w:rsidR="00B01ED6">
        <w:rPr>
          <w:rFonts w:ascii="Arial" w:hAnsi="Arial" w:cs="Arial"/>
        </w:rPr>
        <w:t>not</w:t>
      </w:r>
      <w:r w:rsidRPr="00390B0D">
        <w:rPr>
          <w:rFonts w:ascii="Arial" w:hAnsi="Arial" w:cs="Arial"/>
        </w:rPr>
        <w:t xml:space="preserve"> be accommodated by </w:t>
      </w:r>
      <w:r w:rsidRPr="0018584B">
        <w:rPr>
          <w:rFonts w:ascii="Arial" w:hAnsi="Arial" w:cs="Arial"/>
        </w:rPr>
        <w:t>existing services and infrastructure</w:t>
      </w:r>
      <w:r w:rsidR="00957216">
        <w:rPr>
          <w:rFonts w:ascii="Arial" w:hAnsi="Arial" w:cs="Arial"/>
        </w:rPr>
        <w:t>,</w:t>
      </w:r>
      <w:r w:rsidRPr="00390B0D">
        <w:rPr>
          <w:rFonts w:ascii="Arial" w:hAnsi="Arial" w:cs="Arial"/>
        </w:rPr>
        <w:t xml:space="preserve"> </w:t>
      </w:r>
      <w:r w:rsidR="00C33761">
        <w:rPr>
          <w:lang w:val="en-AU"/>
        </w:rPr>
        <w:t>Wellington Shire Council</w:t>
      </w:r>
      <w:r w:rsidR="00C33761">
        <w:rPr>
          <w:rFonts w:ascii="Arial" w:hAnsi="Arial" w:cs="Arial"/>
        </w:rPr>
        <w:t xml:space="preserve"> </w:t>
      </w:r>
      <w:r w:rsidR="00112035">
        <w:rPr>
          <w:rFonts w:ascii="Arial" w:hAnsi="Arial" w:cs="Arial"/>
        </w:rPr>
        <w:t>and t</w:t>
      </w:r>
      <w:r w:rsidR="00BF24B2" w:rsidRPr="00BB1F3D">
        <w:rPr>
          <w:rFonts w:ascii="Arial" w:hAnsi="Arial" w:cs="Arial"/>
        </w:rPr>
        <w:t xml:space="preserve">he Department have </w:t>
      </w:r>
      <w:proofErr w:type="gramStart"/>
      <w:r w:rsidR="00B01ED6">
        <w:rPr>
          <w:rFonts w:ascii="Arial" w:hAnsi="Arial" w:cs="Arial"/>
        </w:rPr>
        <w:t xml:space="preserve">taken into </w:t>
      </w:r>
      <w:r w:rsidR="00B01ED6">
        <w:rPr>
          <w:rFonts w:ascii="Arial" w:hAnsi="Arial" w:cs="Arial"/>
        </w:rPr>
        <w:lastRenderedPageBreak/>
        <w:t>account</w:t>
      </w:r>
      <w:proofErr w:type="gramEnd"/>
      <w:r w:rsidR="00BF24B2" w:rsidRPr="00BB1F3D">
        <w:rPr>
          <w:rFonts w:ascii="Arial" w:hAnsi="Arial" w:cs="Arial"/>
        </w:rPr>
        <w:t xml:space="preserve"> </w:t>
      </w:r>
      <w:r w:rsidR="00987A7F">
        <w:rPr>
          <w:rFonts w:ascii="Arial" w:hAnsi="Arial" w:cs="Arial"/>
        </w:rPr>
        <w:t xml:space="preserve">any </w:t>
      </w:r>
      <w:r w:rsidR="00BF24B2" w:rsidRPr="00BB1F3D">
        <w:rPr>
          <w:rFonts w:ascii="Arial" w:hAnsi="Arial" w:cs="Arial"/>
        </w:rPr>
        <w:t xml:space="preserve">new places that </w:t>
      </w:r>
      <w:r w:rsidR="00120DF1">
        <w:rPr>
          <w:rFonts w:ascii="Arial" w:hAnsi="Arial" w:cs="Arial"/>
        </w:rPr>
        <w:t xml:space="preserve">will be made available through </w:t>
      </w:r>
      <w:r w:rsidR="00976D10">
        <w:rPr>
          <w:rFonts w:ascii="Arial" w:hAnsi="Arial" w:cs="Arial"/>
        </w:rPr>
        <w:t xml:space="preserve">planned </w:t>
      </w:r>
      <w:r w:rsidR="00120DF1">
        <w:rPr>
          <w:rFonts w:ascii="Arial" w:hAnsi="Arial" w:cs="Arial"/>
        </w:rPr>
        <w:t>expansions of existing services or new services</w:t>
      </w:r>
      <w:r w:rsidR="00976D10">
        <w:rPr>
          <w:rFonts w:ascii="Arial" w:hAnsi="Arial" w:cs="Arial"/>
        </w:rPr>
        <w:t>,</w:t>
      </w:r>
      <w:r w:rsidR="00987A7F">
        <w:rPr>
          <w:rFonts w:ascii="Arial" w:hAnsi="Arial" w:cs="Arial"/>
        </w:rPr>
        <w:t xml:space="preserve"> into estimates of existing supply,</w:t>
      </w:r>
      <w:r w:rsidR="00976D10">
        <w:rPr>
          <w:rFonts w:ascii="Arial" w:hAnsi="Arial" w:cs="Arial"/>
        </w:rPr>
        <w:t xml:space="preserve"> where this information is available</w:t>
      </w:r>
      <w:r w:rsidR="001E540E">
        <w:rPr>
          <w:rFonts w:ascii="Arial" w:hAnsi="Arial" w:cs="Arial"/>
        </w:rPr>
        <w:t xml:space="preserve">. This may include Local Government owned services being developed and </w:t>
      </w:r>
      <w:r w:rsidR="00A45AEB">
        <w:rPr>
          <w:rFonts w:ascii="Arial" w:hAnsi="Arial" w:cs="Arial"/>
        </w:rPr>
        <w:t xml:space="preserve">planned </w:t>
      </w:r>
      <w:r w:rsidR="001E540E">
        <w:rPr>
          <w:rFonts w:ascii="Arial" w:hAnsi="Arial" w:cs="Arial"/>
        </w:rPr>
        <w:t>Kindergarten</w:t>
      </w:r>
      <w:r w:rsidR="00A45AEB">
        <w:rPr>
          <w:rFonts w:ascii="Arial" w:hAnsi="Arial" w:cs="Arial"/>
        </w:rPr>
        <w:t>s on School Sites</w:t>
      </w:r>
      <w:r w:rsidR="00BF24B2" w:rsidRPr="00BB1F3D">
        <w:rPr>
          <w:rFonts w:ascii="Arial" w:eastAsia="Arial" w:hAnsi="Arial" w:cs="Arial"/>
          <w:szCs w:val="22"/>
        </w:rPr>
        <w:t>.</w:t>
      </w:r>
      <w:r w:rsidR="00976D10">
        <w:rPr>
          <w:rFonts w:ascii="Arial" w:eastAsia="Arial" w:hAnsi="Arial" w:cs="Arial"/>
          <w:szCs w:val="22"/>
        </w:rPr>
        <w:t xml:space="preserve"> </w:t>
      </w:r>
    </w:p>
    <w:p w14:paraId="73EE76A1" w14:textId="50F5C488" w:rsidR="00BF24B2" w:rsidRDefault="00976D10" w:rsidP="00642DAC">
      <w:pPr>
        <w:spacing w:line="276" w:lineRule="auto"/>
        <w:jc w:val="both"/>
        <w:rPr>
          <w:rFonts w:ascii="Arial" w:hAnsi="Arial" w:cs="Arial"/>
        </w:rPr>
      </w:pPr>
      <w:r>
        <w:rPr>
          <w:rFonts w:ascii="Arial" w:eastAsia="Arial" w:hAnsi="Arial" w:cs="Arial"/>
          <w:szCs w:val="22"/>
        </w:rPr>
        <w:t xml:space="preserve">These estimates do not, however, </w:t>
      </w:r>
      <w:r w:rsidR="00987A7F">
        <w:rPr>
          <w:rFonts w:ascii="Arial" w:eastAsia="Arial" w:hAnsi="Arial" w:cs="Arial"/>
          <w:szCs w:val="22"/>
        </w:rPr>
        <w:t xml:space="preserve">estimate </w:t>
      </w:r>
      <w:r>
        <w:rPr>
          <w:rFonts w:ascii="Arial" w:eastAsia="Arial" w:hAnsi="Arial" w:cs="Arial"/>
          <w:szCs w:val="22"/>
        </w:rPr>
        <w:t xml:space="preserve">how </w:t>
      </w:r>
      <w:r w:rsidR="008E6F6C">
        <w:rPr>
          <w:rFonts w:ascii="Arial" w:eastAsia="Arial" w:hAnsi="Arial" w:cs="Arial"/>
          <w:szCs w:val="22"/>
        </w:rPr>
        <w:t xml:space="preserve">and when </w:t>
      </w:r>
      <w:r>
        <w:rPr>
          <w:rFonts w:ascii="Arial" w:eastAsia="Arial" w:hAnsi="Arial" w:cs="Arial"/>
          <w:szCs w:val="22"/>
        </w:rPr>
        <w:t>the broader sector will expand to meet the additional</w:t>
      </w:r>
      <w:r w:rsidR="00987A7F">
        <w:rPr>
          <w:rFonts w:ascii="Arial" w:eastAsia="Arial" w:hAnsi="Arial" w:cs="Arial"/>
          <w:szCs w:val="22"/>
        </w:rPr>
        <w:t xml:space="preserve"> demand for</w:t>
      </w:r>
      <w:r>
        <w:rPr>
          <w:rFonts w:ascii="Arial" w:eastAsia="Arial" w:hAnsi="Arial" w:cs="Arial"/>
          <w:szCs w:val="22"/>
        </w:rPr>
        <w:t xml:space="preserve"> kindergarten </w:t>
      </w:r>
      <w:r w:rsidR="008E6F6C">
        <w:rPr>
          <w:rFonts w:ascii="Arial" w:eastAsia="Arial" w:hAnsi="Arial" w:cs="Arial"/>
          <w:szCs w:val="22"/>
        </w:rPr>
        <w:t>places</w:t>
      </w:r>
      <w:r>
        <w:rPr>
          <w:rFonts w:ascii="Arial" w:eastAsia="Arial" w:hAnsi="Arial" w:cs="Arial"/>
          <w:szCs w:val="22"/>
        </w:rPr>
        <w:t xml:space="preserve"> that are estimated</w:t>
      </w:r>
      <w:r w:rsidR="00987A7F">
        <w:rPr>
          <w:rFonts w:ascii="Arial" w:eastAsia="Arial" w:hAnsi="Arial" w:cs="Arial"/>
          <w:szCs w:val="22"/>
        </w:rPr>
        <w:t xml:space="preserve"> over the roll-out period</w:t>
      </w:r>
      <w:r>
        <w:rPr>
          <w:rFonts w:ascii="Arial" w:eastAsia="Arial" w:hAnsi="Arial" w:cs="Arial"/>
          <w:szCs w:val="22"/>
        </w:rPr>
        <w:t>.</w:t>
      </w:r>
    </w:p>
    <w:p w14:paraId="35A94B4C" w14:textId="7CEF383A" w:rsidR="009E7293" w:rsidRDefault="00112035" w:rsidP="00BF71D9">
      <w:pPr>
        <w:spacing w:line="276" w:lineRule="auto"/>
        <w:jc w:val="both"/>
        <w:rPr>
          <w:rFonts w:ascii="Arial" w:hAnsi="Arial" w:cs="Arial"/>
        </w:rPr>
      </w:pPr>
      <w:r>
        <w:rPr>
          <w:rFonts w:ascii="Arial" w:hAnsi="Arial" w:cs="Arial"/>
        </w:rPr>
        <w:t xml:space="preserve">Infrastructure </w:t>
      </w:r>
      <w:proofErr w:type="gramStart"/>
      <w:r>
        <w:rPr>
          <w:rFonts w:ascii="Arial" w:hAnsi="Arial" w:cs="Arial"/>
        </w:rPr>
        <w:t>need</w:t>
      </w:r>
      <w:proofErr w:type="gramEnd"/>
      <w:r>
        <w:rPr>
          <w:rFonts w:ascii="Arial" w:hAnsi="Arial" w:cs="Arial"/>
        </w:rPr>
        <w:t xml:space="preserve"> in the LGA and </w:t>
      </w:r>
      <w:r w:rsidR="003C6586">
        <w:rPr>
          <w:rFonts w:ascii="Arial" w:hAnsi="Arial" w:cs="Arial"/>
        </w:rPr>
        <w:t xml:space="preserve">its local </w:t>
      </w:r>
      <w:r>
        <w:rPr>
          <w:rFonts w:ascii="Arial" w:hAnsi="Arial" w:cs="Arial"/>
        </w:rPr>
        <w:t>communit</w:t>
      </w:r>
      <w:r w:rsidR="003C6586">
        <w:rPr>
          <w:rFonts w:ascii="Arial" w:hAnsi="Arial" w:cs="Arial"/>
        </w:rPr>
        <w:t>ies</w:t>
      </w:r>
      <w:r>
        <w:rPr>
          <w:rFonts w:ascii="Arial" w:hAnsi="Arial" w:cs="Arial"/>
        </w:rPr>
        <w:t xml:space="preserve"> is indicated by the bottom row</w:t>
      </w:r>
      <w:r w:rsidR="00384D91">
        <w:rPr>
          <w:rFonts w:ascii="Arial" w:hAnsi="Arial" w:cs="Arial"/>
        </w:rPr>
        <w:t>s</w:t>
      </w:r>
      <w:r>
        <w:rPr>
          <w:rFonts w:ascii="Arial" w:hAnsi="Arial" w:cs="Arial"/>
        </w:rPr>
        <w:t xml:space="preserve"> of </w:t>
      </w:r>
      <w:r w:rsidR="00165222">
        <w:rPr>
          <w:rFonts w:ascii="Arial" w:hAnsi="Arial" w:cs="Arial"/>
        </w:rPr>
        <w:t xml:space="preserve">the </w:t>
      </w:r>
      <w:r>
        <w:rPr>
          <w:rFonts w:ascii="Arial" w:hAnsi="Arial" w:cs="Arial"/>
        </w:rPr>
        <w:t>tables in this section</w:t>
      </w:r>
      <w:r w:rsidR="00165222">
        <w:rPr>
          <w:rFonts w:ascii="Arial" w:hAnsi="Arial" w:cs="Arial"/>
        </w:rPr>
        <w:t xml:space="preserve"> (</w:t>
      </w:r>
      <w:r w:rsidR="00165222" w:rsidRPr="00165222">
        <w:rPr>
          <w:rFonts w:ascii="Arial" w:hAnsi="Arial" w:cs="Arial"/>
          <w:b/>
          <w:bCs/>
        </w:rPr>
        <w:t>Table 2</w:t>
      </w:r>
      <w:r w:rsidR="00165222">
        <w:rPr>
          <w:rFonts w:ascii="Arial" w:hAnsi="Arial" w:cs="Arial"/>
        </w:rPr>
        <w:t xml:space="preserve"> onwards)</w:t>
      </w:r>
      <w:r>
        <w:rPr>
          <w:rFonts w:ascii="Arial" w:hAnsi="Arial" w:cs="Arial"/>
        </w:rPr>
        <w:t>: ‘</w:t>
      </w:r>
      <w:r w:rsidRPr="0018584B">
        <w:rPr>
          <w:rFonts w:ascii="Arial" w:hAnsi="Arial" w:cs="Arial"/>
        </w:rPr>
        <w:t xml:space="preserve">Total </w:t>
      </w:r>
      <w:r w:rsidR="008E6F6C">
        <w:rPr>
          <w:rFonts w:ascii="Arial" w:hAnsi="Arial" w:cs="Arial"/>
        </w:rPr>
        <w:t>kindergarten places</w:t>
      </w:r>
      <w:r w:rsidRPr="0018584B">
        <w:rPr>
          <w:rFonts w:ascii="Arial" w:hAnsi="Arial" w:cs="Arial"/>
        </w:rPr>
        <w:t xml:space="preserve"> that cannot be accommodated by existing services</w:t>
      </w:r>
      <w:r>
        <w:rPr>
          <w:rFonts w:ascii="Arial" w:hAnsi="Arial" w:cs="Arial"/>
        </w:rPr>
        <w:t xml:space="preserve">’. </w:t>
      </w:r>
      <w:r w:rsidR="003008DE">
        <w:rPr>
          <w:rFonts w:ascii="Arial" w:hAnsi="Arial" w:cs="Arial"/>
        </w:rPr>
        <w:t>For example, if the</w:t>
      </w:r>
      <w:r>
        <w:rPr>
          <w:rFonts w:ascii="Arial" w:hAnsi="Arial" w:cs="Arial"/>
        </w:rPr>
        <w:t xml:space="preserve"> </w:t>
      </w:r>
      <w:r w:rsidR="002337D0">
        <w:rPr>
          <w:rFonts w:ascii="Arial" w:hAnsi="Arial" w:cs="Arial"/>
        </w:rPr>
        <w:t xml:space="preserve">number of </w:t>
      </w:r>
      <w:r w:rsidR="008E6F6C">
        <w:rPr>
          <w:rFonts w:ascii="Arial" w:hAnsi="Arial" w:cs="Arial"/>
        </w:rPr>
        <w:t>kindergarten places</w:t>
      </w:r>
      <w:r>
        <w:rPr>
          <w:rFonts w:ascii="Arial" w:hAnsi="Arial" w:cs="Arial"/>
        </w:rPr>
        <w:t xml:space="preserve"> for the LGA or a community </w:t>
      </w:r>
      <w:r w:rsidR="002337D0">
        <w:rPr>
          <w:rFonts w:ascii="Arial" w:hAnsi="Arial" w:cs="Arial"/>
        </w:rPr>
        <w:t>is</w:t>
      </w:r>
      <w:r>
        <w:rPr>
          <w:rFonts w:ascii="Arial" w:hAnsi="Arial" w:cs="Arial"/>
        </w:rPr>
        <w:t xml:space="preserve"> above zero in this row, it means </w:t>
      </w:r>
      <w:r w:rsidR="009E7293">
        <w:rPr>
          <w:rFonts w:ascii="Arial" w:hAnsi="Arial" w:cs="Arial"/>
        </w:rPr>
        <w:t xml:space="preserve">that the area is estimated to need additional infrastructure </w:t>
      </w:r>
      <w:r w:rsidR="003008DE">
        <w:rPr>
          <w:rFonts w:ascii="Arial" w:hAnsi="Arial" w:cs="Arial"/>
        </w:rPr>
        <w:t>(noting that further optimisation which avoids the need for additional infrastructure may be possible).</w:t>
      </w:r>
      <w:r w:rsidR="009E7293">
        <w:rPr>
          <w:rFonts w:ascii="Arial" w:hAnsi="Arial" w:cs="Arial"/>
        </w:rPr>
        <w:t xml:space="preserve"> Any type of provider – Local Government, </w:t>
      </w:r>
      <w:r w:rsidR="00BF71D9">
        <w:rPr>
          <w:rFonts w:ascii="Arial" w:hAnsi="Arial" w:cs="Arial"/>
        </w:rPr>
        <w:t>not-for-profit or for-profit</w:t>
      </w:r>
      <w:r w:rsidR="009E7293">
        <w:rPr>
          <w:rFonts w:ascii="Arial" w:hAnsi="Arial" w:cs="Arial"/>
        </w:rPr>
        <w:t xml:space="preserve"> – can buil</w:t>
      </w:r>
      <w:r w:rsidR="00787769">
        <w:rPr>
          <w:rFonts w:ascii="Arial" w:hAnsi="Arial" w:cs="Arial"/>
        </w:rPr>
        <w:t>d</w:t>
      </w:r>
      <w:r w:rsidR="009E7293">
        <w:rPr>
          <w:rFonts w:ascii="Arial" w:hAnsi="Arial" w:cs="Arial"/>
        </w:rPr>
        <w:t xml:space="preserve"> this additional infrastructure.</w:t>
      </w:r>
      <w:r w:rsidR="003008DE" w:rsidRPr="003008DE">
        <w:rPr>
          <w:rFonts w:ascii="Arial" w:hAnsi="Arial" w:cs="Arial"/>
        </w:rPr>
        <w:t xml:space="preserve"> </w:t>
      </w:r>
      <w:r w:rsidR="003008DE">
        <w:rPr>
          <w:rFonts w:ascii="Arial" w:hAnsi="Arial" w:cs="Arial"/>
        </w:rPr>
        <w:t>If this row shows all zeros, it means that there is no estimated need for additional infrastructure in th</w:t>
      </w:r>
      <w:r w:rsidR="003C6586">
        <w:rPr>
          <w:rFonts w:ascii="Arial" w:hAnsi="Arial" w:cs="Arial"/>
        </w:rPr>
        <w:t>e</w:t>
      </w:r>
      <w:r w:rsidR="003008DE">
        <w:rPr>
          <w:rFonts w:ascii="Arial" w:hAnsi="Arial" w:cs="Arial"/>
        </w:rPr>
        <w:t xml:space="preserve"> area.</w:t>
      </w:r>
    </w:p>
    <w:p w14:paraId="76D30059" w14:textId="557267F7" w:rsidR="00821B9E" w:rsidRPr="009962DF" w:rsidRDefault="009E7293" w:rsidP="009962DF">
      <w:pPr>
        <w:spacing w:line="276" w:lineRule="auto"/>
        <w:jc w:val="both"/>
      </w:pPr>
      <w:r>
        <w:rPr>
          <w:rFonts w:ascii="Arial" w:hAnsi="Arial" w:cs="Arial"/>
        </w:rPr>
        <w:t xml:space="preserve">Local Government and not-for-profit kindergarten providers must </w:t>
      </w:r>
      <w:r w:rsidR="00F503E8">
        <w:rPr>
          <w:rFonts w:ascii="Arial" w:hAnsi="Arial" w:cs="Arial"/>
        </w:rPr>
        <w:t xml:space="preserve">refer to </w:t>
      </w:r>
      <w:r>
        <w:rPr>
          <w:rFonts w:ascii="Arial" w:hAnsi="Arial" w:cs="Arial"/>
        </w:rPr>
        <w:t xml:space="preserve">the estimates in this section </w:t>
      </w:r>
      <w:r w:rsidR="00F503E8">
        <w:rPr>
          <w:rFonts w:ascii="Arial" w:hAnsi="Arial" w:cs="Arial"/>
        </w:rPr>
        <w:t>when a</w:t>
      </w:r>
      <w:r w:rsidR="00016DEC">
        <w:rPr>
          <w:rFonts w:ascii="Arial" w:hAnsi="Arial" w:cs="Arial"/>
        </w:rPr>
        <w:t>ppl</w:t>
      </w:r>
      <w:r w:rsidR="00F503E8">
        <w:rPr>
          <w:rFonts w:ascii="Arial" w:hAnsi="Arial" w:cs="Arial"/>
        </w:rPr>
        <w:t>ying</w:t>
      </w:r>
      <w:r w:rsidR="00016DEC">
        <w:rPr>
          <w:rFonts w:ascii="Arial" w:hAnsi="Arial" w:cs="Arial"/>
        </w:rPr>
        <w:t xml:space="preserve"> </w:t>
      </w:r>
      <w:r w:rsidR="00F503E8">
        <w:rPr>
          <w:rFonts w:ascii="Arial" w:hAnsi="Arial" w:cs="Arial"/>
        </w:rPr>
        <w:t xml:space="preserve">through </w:t>
      </w:r>
      <w:r w:rsidR="00016DEC">
        <w:rPr>
          <w:rFonts w:ascii="Arial" w:hAnsi="Arial" w:cs="Arial"/>
        </w:rPr>
        <w:t xml:space="preserve">the Building Blocks </w:t>
      </w:r>
      <w:r w:rsidR="00112035">
        <w:rPr>
          <w:rFonts w:ascii="Arial" w:hAnsi="Arial" w:cs="Arial"/>
        </w:rPr>
        <w:t>Capacity Building Grants stream</w:t>
      </w:r>
      <w:r w:rsidR="00F503E8">
        <w:rPr>
          <w:rFonts w:ascii="Arial" w:hAnsi="Arial" w:cs="Arial"/>
        </w:rPr>
        <w:t xml:space="preserve"> for Government funding</w:t>
      </w:r>
      <w:r w:rsidR="00112035">
        <w:rPr>
          <w:rFonts w:ascii="Arial" w:hAnsi="Arial" w:cs="Arial"/>
        </w:rPr>
        <w:t xml:space="preserve">. </w:t>
      </w:r>
      <w:r w:rsidR="00F503E8">
        <w:rPr>
          <w:rFonts w:ascii="Arial" w:hAnsi="Arial" w:cs="Arial"/>
        </w:rPr>
        <w:t xml:space="preserve">Under this stream, </w:t>
      </w:r>
      <w:r>
        <w:rPr>
          <w:rFonts w:ascii="Arial" w:hAnsi="Arial" w:cs="Arial"/>
        </w:rPr>
        <w:t>projects must be in a community where there is infrastructure need as shown in the community’s table of estimated</w:t>
      </w:r>
      <w:r w:rsidR="00E01C28">
        <w:rPr>
          <w:rFonts w:ascii="Arial" w:hAnsi="Arial" w:cs="Arial"/>
        </w:rPr>
        <w:t xml:space="preserve"> demand for</w:t>
      </w:r>
      <w:r>
        <w:rPr>
          <w:rFonts w:ascii="Arial" w:hAnsi="Arial" w:cs="Arial"/>
        </w:rPr>
        <w:t xml:space="preserve"> </w:t>
      </w:r>
      <w:r w:rsidR="00270A37">
        <w:rPr>
          <w:rFonts w:ascii="Arial" w:hAnsi="Arial" w:cs="Arial"/>
        </w:rPr>
        <w:t>kindergarten places (i.e. the</w:t>
      </w:r>
      <w:r w:rsidR="00E01C28">
        <w:rPr>
          <w:rFonts w:ascii="Arial" w:hAnsi="Arial" w:cs="Arial"/>
        </w:rPr>
        <w:t>re are</w:t>
      </w:r>
      <w:r w:rsidR="00270A37">
        <w:rPr>
          <w:rFonts w:ascii="Arial" w:hAnsi="Arial" w:cs="Arial"/>
        </w:rPr>
        <w:t xml:space="preserve"> numbers in the bottom </w:t>
      </w:r>
      <w:r w:rsidR="00270A37" w:rsidRPr="00E01C28">
        <w:rPr>
          <w:rFonts w:ascii="Arial" w:hAnsi="Arial" w:cs="Arial"/>
        </w:rPr>
        <w:t xml:space="preserve">row </w:t>
      </w:r>
      <w:r w:rsidR="00270A37" w:rsidRPr="004A7DAE">
        <w:rPr>
          <w:rFonts w:ascii="Arial" w:hAnsi="Arial" w:cs="Arial"/>
        </w:rPr>
        <w:t>above</w:t>
      </w:r>
      <w:r w:rsidR="00270A37">
        <w:rPr>
          <w:rFonts w:ascii="Arial" w:hAnsi="Arial" w:cs="Arial"/>
        </w:rPr>
        <w:t xml:space="preserve"> zero). </w:t>
      </w:r>
      <w:r w:rsidR="003008DE">
        <w:rPr>
          <w:lang w:val="en-AU"/>
        </w:rPr>
        <w:t xml:space="preserve">Projects in LGAs or communities where demand can be met through existing </w:t>
      </w:r>
      <w:r w:rsidR="00625DD8">
        <w:rPr>
          <w:lang w:val="en-AU"/>
        </w:rPr>
        <w:t xml:space="preserve">services </w:t>
      </w:r>
      <w:r w:rsidR="003008DE">
        <w:rPr>
          <w:rFonts w:ascii="Arial" w:hAnsi="Arial" w:cs="Arial"/>
        </w:rPr>
        <w:t xml:space="preserve">(i.e. the bottom row shows all zeros) </w:t>
      </w:r>
      <w:r w:rsidR="003008DE">
        <w:rPr>
          <w:lang w:val="en-AU"/>
        </w:rPr>
        <w:t>are not eligible for funding under this stream.</w:t>
      </w:r>
      <w:bookmarkStart w:id="57" w:name="_Toc35852261"/>
      <w:bookmarkStart w:id="58" w:name="_Hlk43199504"/>
    </w:p>
    <w:p w14:paraId="6101F44F" w14:textId="77777777" w:rsidR="004E3B32" w:rsidRDefault="004E3B32" w:rsidP="00BF24B2">
      <w:pPr>
        <w:rPr>
          <w:ins w:id="59" w:author="EDU001\10229529" w:date="2021-06-24T16:24:00Z"/>
          <w:b/>
          <w:bCs/>
          <w:lang w:val="en-AU"/>
        </w:rPr>
      </w:pPr>
    </w:p>
    <w:p w14:paraId="7D773809" w14:textId="0131727E" w:rsidR="003F5280" w:rsidRDefault="00BF24B2" w:rsidP="00BF24B2">
      <w:pPr>
        <w:rPr>
          <w:b/>
          <w:bCs/>
          <w:lang w:val="en-AU"/>
        </w:rPr>
      </w:pPr>
      <w:r w:rsidRPr="000E293B">
        <w:rPr>
          <w:b/>
          <w:bCs/>
          <w:lang w:val="en-AU"/>
        </w:rPr>
        <w:t xml:space="preserve">LGA </w:t>
      </w:r>
      <w:r w:rsidR="00965BD9">
        <w:rPr>
          <w:b/>
          <w:bCs/>
          <w:lang w:val="en-AU"/>
        </w:rPr>
        <w:t xml:space="preserve">estimates </w:t>
      </w:r>
      <w:bookmarkStart w:id="60" w:name="_Hlk40444456"/>
      <w:bookmarkEnd w:id="57"/>
    </w:p>
    <w:p w14:paraId="474F98E5" w14:textId="67B99A01" w:rsidR="00BF24B2" w:rsidRPr="00840618" w:rsidRDefault="00965BD9" w:rsidP="00BF24B2">
      <w:pPr>
        <w:rPr>
          <w:b/>
          <w:bCs/>
          <w:lang w:val="en-AU"/>
        </w:rPr>
      </w:pPr>
      <w:r>
        <w:rPr>
          <w:b/>
          <w:bCs/>
          <w:lang w:val="en-AU"/>
        </w:rPr>
        <w:t xml:space="preserve">Table </w:t>
      </w:r>
      <w:r w:rsidR="004B1485">
        <w:rPr>
          <w:b/>
          <w:bCs/>
          <w:lang w:val="en-AU"/>
        </w:rPr>
        <w:t>2</w:t>
      </w:r>
      <w:r>
        <w:rPr>
          <w:b/>
          <w:bCs/>
          <w:lang w:val="en-AU"/>
        </w:rPr>
        <w:t xml:space="preserve">: </w:t>
      </w:r>
      <w:r w:rsidR="00C56644">
        <w:rPr>
          <w:b/>
          <w:bCs/>
          <w:lang w:val="en-AU"/>
        </w:rPr>
        <w:t>E</w:t>
      </w:r>
      <w:r>
        <w:rPr>
          <w:b/>
          <w:bCs/>
          <w:lang w:val="en-AU"/>
        </w:rPr>
        <w:t xml:space="preserve">stimated </w:t>
      </w:r>
      <w:r>
        <w:rPr>
          <w:rFonts w:ascii="Arial" w:eastAsia="Times New Roman" w:hAnsi="Arial" w:cs="Arial"/>
          <w:b/>
          <w:color w:val="000000"/>
          <w:szCs w:val="22"/>
          <w:lang w:val="en-AU" w:eastAsia="en-AU"/>
        </w:rPr>
        <w:t>t</w:t>
      </w:r>
      <w:r w:rsidR="00BF24B2">
        <w:rPr>
          <w:rFonts w:ascii="Arial" w:eastAsia="Times New Roman" w:hAnsi="Arial" w:cs="Arial"/>
          <w:b/>
          <w:color w:val="000000"/>
          <w:szCs w:val="22"/>
          <w:lang w:val="en-AU" w:eastAsia="en-AU"/>
        </w:rPr>
        <w:t xml:space="preserve">hree and four-year-old </w:t>
      </w:r>
      <w:r w:rsidR="00C804E4">
        <w:rPr>
          <w:rFonts w:ascii="Arial" w:eastAsia="Times New Roman" w:hAnsi="Arial" w:cs="Arial"/>
          <w:b/>
          <w:color w:val="000000"/>
          <w:szCs w:val="22"/>
          <w:lang w:val="en-AU" w:eastAsia="en-AU"/>
        </w:rPr>
        <w:t xml:space="preserve">kindergarten </w:t>
      </w:r>
      <w:r w:rsidR="00BF24B2">
        <w:rPr>
          <w:rFonts w:ascii="Arial" w:eastAsia="Times New Roman" w:hAnsi="Arial" w:cs="Arial"/>
          <w:b/>
          <w:bCs/>
          <w:color w:val="000000"/>
          <w:szCs w:val="22"/>
          <w:lang w:val="en-AU" w:eastAsia="en-AU"/>
        </w:rPr>
        <w:t>places</w:t>
      </w:r>
      <w:r w:rsidR="00BF24B2" w:rsidRPr="0004400F">
        <w:rPr>
          <w:rFonts w:ascii="Arial" w:eastAsia="Times New Roman" w:hAnsi="Arial" w:cs="Arial"/>
          <w:b/>
          <w:bCs/>
          <w:color w:val="000000"/>
          <w:szCs w:val="22"/>
          <w:lang w:val="en-AU" w:eastAsia="en-AU"/>
        </w:rPr>
        <w:t xml:space="preserve"> </w:t>
      </w:r>
      <w:r w:rsidR="00BF24B2">
        <w:rPr>
          <w:rFonts w:ascii="Arial" w:eastAsia="Times New Roman" w:hAnsi="Arial" w:cs="Arial"/>
          <w:b/>
          <w:bCs/>
          <w:color w:val="000000"/>
          <w:szCs w:val="22"/>
          <w:lang w:val="en-AU" w:eastAsia="en-AU"/>
        </w:rPr>
        <w:t xml:space="preserve">between 2021-29 </w:t>
      </w:r>
      <w:r w:rsidR="003F188B">
        <w:rPr>
          <w:rFonts w:ascii="Arial" w:eastAsia="Times New Roman" w:hAnsi="Arial" w:cs="Arial"/>
          <w:b/>
          <w:bCs/>
          <w:color w:val="000000"/>
          <w:szCs w:val="22"/>
          <w:lang w:val="en-AU" w:eastAsia="en-AU"/>
        </w:rPr>
        <w:t>(presented in 15-hour equivalent places</w:t>
      </w:r>
      <w:r>
        <w:rPr>
          <w:b/>
          <w:bCs/>
          <w:lang w:val="en-AU"/>
        </w:rPr>
        <w:t>)</w:t>
      </w:r>
    </w:p>
    <w:tbl>
      <w:tblPr>
        <w:tblW w:w="9634" w:type="dxa"/>
        <w:tblLayout w:type="fixed"/>
        <w:tblLook w:val="04A0" w:firstRow="1" w:lastRow="0" w:firstColumn="1" w:lastColumn="0" w:noHBand="0" w:noVBand="1"/>
      </w:tblPr>
      <w:tblGrid>
        <w:gridCol w:w="1977"/>
        <w:gridCol w:w="850"/>
        <w:gridCol w:w="851"/>
        <w:gridCol w:w="851"/>
        <w:gridCol w:w="851"/>
        <w:gridCol w:w="850"/>
        <w:gridCol w:w="851"/>
        <w:gridCol w:w="851"/>
        <w:gridCol w:w="851"/>
        <w:gridCol w:w="851"/>
      </w:tblGrid>
      <w:tr w:rsidR="007552BB" w:rsidRPr="00590B34" w14:paraId="49DE5171" w14:textId="77777777" w:rsidTr="0018584B">
        <w:trPr>
          <w:trHeight w:val="253"/>
        </w:trPr>
        <w:tc>
          <w:tcPr>
            <w:tcW w:w="1977" w:type="dxa"/>
            <w:tcBorders>
              <w:top w:val="single" w:sz="4" w:space="0" w:color="auto"/>
              <w:left w:val="single" w:sz="4" w:space="0" w:color="auto"/>
              <w:bottom w:val="single" w:sz="4" w:space="0" w:color="auto"/>
              <w:right w:val="single" w:sz="4" w:space="0" w:color="000000"/>
            </w:tcBorders>
            <w:shd w:val="clear" w:color="auto" w:fill="000000" w:themeFill="text1"/>
            <w:vAlign w:val="bottom"/>
          </w:tcPr>
          <w:p w14:paraId="53A958EA" w14:textId="43A29966"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r w:rsidRPr="00590B34">
              <w:rPr>
                <w:rFonts w:ascii="Arial" w:eastAsia="Times New Roman" w:hAnsi="Arial" w:cs="Arial"/>
                <w:b/>
                <w:bCs/>
                <w:color w:val="FFFFFF" w:themeColor="background1"/>
                <w:sz w:val="20"/>
                <w:szCs w:val="22"/>
                <w:lang w:val="en-AU" w:eastAsia="en-AU"/>
              </w:rPr>
              <w:t xml:space="preserve">LGA level </w:t>
            </w:r>
            <w:r w:rsidR="00CD2AF3">
              <w:rPr>
                <w:rFonts w:ascii="Arial" w:eastAsia="Times New Roman" w:hAnsi="Arial" w:cs="Arial"/>
                <w:b/>
                <w:bCs/>
                <w:color w:val="FFFFFF" w:themeColor="background1"/>
                <w:sz w:val="20"/>
                <w:szCs w:val="22"/>
                <w:lang w:val="en-AU" w:eastAsia="en-AU"/>
              </w:rPr>
              <w:t>estimates</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22C4ED0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77C65E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10341F63"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AA4CD7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5F6C1AE9"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5151491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66CE4A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0A8C751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4975DE4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BA5004" w:rsidRPr="00590B34" w14:paraId="166D5656" w14:textId="77777777" w:rsidTr="0027145B">
        <w:trPr>
          <w:trHeight w:val="859"/>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70E74699" w14:textId="5F47A7DE" w:rsidR="00BA5004" w:rsidRPr="00BB1F3D" w:rsidRDefault="00BA5004" w:rsidP="00BA5004">
            <w:pPr>
              <w:spacing w:after="0"/>
              <w:rPr>
                <w:sz w:val="20"/>
                <w:lang w:val="en-AU"/>
              </w:rPr>
            </w:pPr>
            <w:r w:rsidRPr="003C6010">
              <w:rPr>
                <w:sz w:val="20"/>
                <w:lang w:val="en-AU"/>
              </w:rPr>
              <w:t>Total estimated demand for kindergarten places (three and four-year-old children)</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C40A8" w14:textId="4F6B1F42" w:rsidR="00BA5004" w:rsidRPr="0027145B" w:rsidRDefault="00BA5004" w:rsidP="0027145B">
            <w:pPr>
              <w:spacing w:after="0"/>
              <w:jc w:val="center"/>
              <w:rPr>
                <w:rFonts w:eastAsia="Times New Roman" w:cstheme="minorHAnsi"/>
                <w:color w:val="000000"/>
                <w:sz w:val="18"/>
                <w:szCs w:val="18"/>
                <w:lang w:eastAsia="en-AU"/>
              </w:rPr>
            </w:pPr>
            <w:r w:rsidRPr="0027145B">
              <w:rPr>
                <w:sz w:val="18"/>
                <w:szCs w:val="18"/>
              </w:rPr>
              <w:t>485</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996E95" w14:textId="654CFA28" w:rsidR="00BA5004" w:rsidRPr="0027145B" w:rsidRDefault="00BA5004" w:rsidP="0027145B">
            <w:pPr>
              <w:spacing w:after="0"/>
              <w:jc w:val="center"/>
              <w:rPr>
                <w:rFonts w:eastAsia="Times New Roman" w:cstheme="minorHAnsi"/>
                <w:color w:val="000000"/>
                <w:sz w:val="18"/>
                <w:szCs w:val="18"/>
                <w:lang w:eastAsia="en-AU"/>
              </w:rPr>
            </w:pPr>
            <w:r w:rsidRPr="0027145B">
              <w:rPr>
                <w:sz w:val="18"/>
                <w:szCs w:val="18"/>
              </w:rPr>
              <w:t>635</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42638" w14:textId="21DD667C" w:rsidR="00BA5004" w:rsidRPr="0027145B" w:rsidRDefault="00BA5004" w:rsidP="0027145B">
            <w:pPr>
              <w:spacing w:after="0"/>
              <w:jc w:val="center"/>
              <w:rPr>
                <w:rFonts w:eastAsia="Times New Roman" w:cstheme="minorHAnsi"/>
                <w:color w:val="000000"/>
                <w:sz w:val="18"/>
                <w:szCs w:val="18"/>
                <w:lang w:eastAsia="en-AU"/>
              </w:rPr>
            </w:pPr>
            <w:r w:rsidRPr="0027145B">
              <w:rPr>
                <w:sz w:val="18"/>
                <w:szCs w:val="18"/>
              </w:rPr>
              <w:t>689</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AEEE3" w14:textId="44AC46AA" w:rsidR="00BA5004" w:rsidRPr="0027145B" w:rsidRDefault="00BA5004" w:rsidP="0027145B">
            <w:pPr>
              <w:spacing w:after="0"/>
              <w:jc w:val="center"/>
              <w:rPr>
                <w:rFonts w:eastAsia="Times New Roman" w:cstheme="minorHAnsi"/>
                <w:color w:val="000000"/>
                <w:sz w:val="18"/>
                <w:szCs w:val="18"/>
                <w:lang w:eastAsia="en-AU"/>
              </w:rPr>
            </w:pPr>
            <w:r w:rsidRPr="0027145B">
              <w:rPr>
                <w:sz w:val="18"/>
                <w:szCs w:val="18"/>
              </w:rPr>
              <w:t>752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9B4B50" w14:textId="7BE00CEF" w:rsidR="00BA5004" w:rsidRPr="0027145B" w:rsidRDefault="00BA5004" w:rsidP="0027145B">
            <w:pPr>
              <w:spacing w:after="0"/>
              <w:jc w:val="center"/>
              <w:rPr>
                <w:rFonts w:eastAsia="Times New Roman" w:cstheme="minorHAnsi"/>
                <w:color w:val="000000"/>
                <w:sz w:val="18"/>
                <w:szCs w:val="18"/>
                <w:lang w:eastAsia="en-AU"/>
              </w:rPr>
            </w:pPr>
            <w:r w:rsidRPr="0027145B">
              <w:rPr>
                <w:sz w:val="18"/>
                <w:szCs w:val="18"/>
              </w:rPr>
              <w:t>804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A51586" w14:textId="59B2216E" w:rsidR="00BA5004" w:rsidRPr="0027145B" w:rsidRDefault="00BA5004" w:rsidP="0027145B">
            <w:pPr>
              <w:spacing w:after="0"/>
              <w:jc w:val="center"/>
              <w:rPr>
                <w:rFonts w:eastAsia="Times New Roman" w:cstheme="minorHAnsi"/>
                <w:color w:val="000000"/>
                <w:sz w:val="18"/>
                <w:szCs w:val="18"/>
                <w:lang w:eastAsia="en-AU"/>
              </w:rPr>
            </w:pPr>
            <w:r w:rsidRPr="0027145B">
              <w:rPr>
                <w:sz w:val="18"/>
                <w:szCs w:val="18"/>
              </w:rPr>
              <w:t>893</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37B13D" w14:textId="6064D4B7" w:rsidR="00BA5004" w:rsidRPr="0027145B" w:rsidRDefault="00BA5004" w:rsidP="0027145B">
            <w:pPr>
              <w:spacing w:after="0"/>
              <w:jc w:val="center"/>
              <w:rPr>
                <w:rFonts w:eastAsia="Times New Roman" w:cstheme="minorHAnsi"/>
                <w:color w:val="000000"/>
                <w:sz w:val="18"/>
                <w:szCs w:val="18"/>
                <w:lang w:eastAsia="en-AU"/>
              </w:rPr>
            </w:pPr>
            <w:r w:rsidRPr="0027145B">
              <w:rPr>
                <w:sz w:val="18"/>
                <w:szCs w:val="18"/>
              </w:rPr>
              <w:t>942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738DE" w14:textId="43E322E0" w:rsidR="00BA5004" w:rsidRPr="0027145B" w:rsidRDefault="00BA5004" w:rsidP="0027145B">
            <w:pPr>
              <w:spacing w:after="0"/>
              <w:jc w:val="center"/>
              <w:rPr>
                <w:rFonts w:eastAsia="Times New Roman" w:cstheme="minorHAnsi"/>
                <w:color w:val="000000"/>
                <w:sz w:val="18"/>
                <w:szCs w:val="18"/>
                <w:lang w:eastAsia="en-AU"/>
              </w:rPr>
            </w:pPr>
            <w:r w:rsidRPr="0027145B">
              <w:rPr>
                <w:sz w:val="18"/>
                <w:szCs w:val="18"/>
              </w:rPr>
              <w:t>993</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6D6FF9" w14:textId="3C23AB0E" w:rsidR="00BA5004" w:rsidRPr="0027145B" w:rsidRDefault="00BA5004" w:rsidP="0027145B">
            <w:pPr>
              <w:spacing w:after="0"/>
              <w:jc w:val="center"/>
              <w:rPr>
                <w:rFonts w:eastAsia="Times New Roman" w:cstheme="minorHAnsi"/>
                <w:color w:val="000000"/>
                <w:sz w:val="18"/>
                <w:szCs w:val="18"/>
                <w:lang w:eastAsia="en-AU"/>
              </w:rPr>
            </w:pPr>
            <w:r w:rsidRPr="0027145B">
              <w:rPr>
                <w:sz w:val="18"/>
                <w:szCs w:val="18"/>
              </w:rPr>
              <w:t>1060</w:t>
            </w:r>
          </w:p>
        </w:tc>
      </w:tr>
      <w:tr w:rsidR="00BA5004" w:rsidRPr="00590B34" w14:paraId="414F1697" w14:textId="77777777" w:rsidTr="0027145B">
        <w:trPr>
          <w:trHeight w:val="817"/>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09C30692" w14:textId="64065617" w:rsidR="00BA5004" w:rsidRPr="00BB1F3D" w:rsidRDefault="00BA5004" w:rsidP="00BA5004">
            <w:pPr>
              <w:spacing w:after="0"/>
              <w:rPr>
                <w:sz w:val="20"/>
                <w:lang w:val="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DFB674" w14:textId="0E223DFA" w:rsidR="00BA5004" w:rsidRPr="0027145B" w:rsidRDefault="00BA5004" w:rsidP="0027145B">
            <w:pPr>
              <w:spacing w:after="0"/>
              <w:jc w:val="center"/>
              <w:rPr>
                <w:rFonts w:eastAsia="Times New Roman" w:cstheme="minorHAnsi"/>
                <w:color w:val="000000"/>
                <w:sz w:val="18"/>
                <w:szCs w:val="18"/>
                <w:lang w:eastAsia="en-AU"/>
              </w:rPr>
            </w:pPr>
            <w:r w:rsidRPr="0027145B">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74873" w14:textId="52920F9B" w:rsidR="00BA5004" w:rsidRPr="0027145B" w:rsidRDefault="00BA5004" w:rsidP="0027145B">
            <w:pPr>
              <w:spacing w:after="0"/>
              <w:jc w:val="center"/>
              <w:rPr>
                <w:rFonts w:eastAsia="Times New Roman" w:cstheme="minorHAnsi"/>
                <w:color w:val="000000"/>
                <w:sz w:val="18"/>
                <w:szCs w:val="18"/>
                <w:lang w:eastAsia="en-AU"/>
              </w:rPr>
            </w:pPr>
            <w:r w:rsidRPr="0027145B">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53221E" w14:textId="2F8CEFF5" w:rsidR="00BA5004" w:rsidRPr="0027145B" w:rsidRDefault="00BA5004" w:rsidP="0027145B">
            <w:pPr>
              <w:spacing w:after="0"/>
              <w:jc w:val="center"/>
              <w:rPr>
                <w:rFonts w:eastAsia="Times New Roman" w:cstheme="minorHAnsi"/>
                <w:color w:val="000000"/>
                <w:sz w:val="18"/>
                <w:szCs w:val="18"/>
                <w:lang w:eastAsia="en-AU"/>
              </w:rPr>
            </w:pPr>
            <w:r w:rsidRPr="0027145B">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50B789" w14:textId="08927F33" w:rsidR="00BA5004" w:rsidRPr="0027145B" w:rsidRDefault="00BA5004" w:rsidP="0027145B">
            <w:pPr>
              <w:spacing w:after="0"/>
              <w:jc w:val="center"/>
              <w:rPr>
                <w:rFonts w:eastAsia="Times New Roman" w:cstheme="minorHAnsi"/>
                <w:color w:val="000000"/>
                <w:sz w:val="18"/>
                <w:szCs w:val="18"/>
                <w:lang w:eastAsia="en-AU"/>
              </w:rPr>
            </w:pPr>
            <w:r w:rsidRPr="0027145B">
              <w:rPr>
                <w:sz w:val="18"/>
                <w:szCs w:val="18"/>
              </w:rPr>
              <w:t>12</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9DC60F" w14:textId="1A1BA91B" w:rsidR="00BA5004" w:rsidRPr="0027145B" w:rsidRDefault="00BA5004" w:rsidP="0027145B">
            <w:pPr>
              <w:spacing w:after="0"/>
              <w:jc w:val="center"/>
              <w:rPr>
                <w:rFonts w:eastAsia="Times New Roman" w:cstheme="minorHAnsi"/>
                <w:color w:val="000000"/>
                <w:sz w:val="18"/>
                <w:szCs w:val="18"/>
                <w:lang w:eastAsia="en-AU"/>
              </w:rPr>
            </w:pPr>
            <w:r w:rsidRPr="0027145B">
              <w:rPr>
                <w:sz w:val="18"/>
                <w:szCs w:val="18"/>
              </w:rPr>
              <w:t>23</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C3E545" w14:textId="731A271D" w:rsidR="00BA5004" w:rsidRPr="0027145B" w:rsidRDefault="00BA5004" w:rsidP="0027145B">
            <w:pPr>
              <w:spacing w:after="0"/>
              <w:jc w:val="center"/>
              <w:rPr>
                <w:rFonts w:eastAsia="Times New Roman" w:cstheme="minorHAnsi"/>
                <w:color w:val="000000"/>
                <w:sz w:val="18"/>
                <w:szCs w:val="18"/>
                <w:lang w:eastAsia="en-AU"/>
              </w:rPr>
            </w:pPr>
            <w:r w:rsidRPr="0027145B">
              <w:rPr>
                <w:sz w:val="18"/>
                <w:szCs w:val="18"/>
              </w:rPr>
              <w:t>43</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F6E44" w14:textId="4A3302E8" w:rsidR="00BA5004" w:rsidRPr="0027145B" w:rsidRDefault="00BA5004" w:rsidP="0027145B">
            <w:pPr>
              <w:spacing w:after="0"/>
              <w:jc w:val="center"/>
              <w:rPr>
                <w:rFonts w:eastAsia="Times New Roman" w:cstheme="minorHAnsi"/>
                <w:color w:val="000000"/>
                <w:sz w:val="18"/>
                <w:szCs w:val="18"/>
                <w:lang w:eastAsia="en-AU"/>
              </w:rPr>
            </w:pPr>
            <w:r w:rsidRPr="0027145B">
              <w:rPr>
                <w:sz w:val="18"/>
                <w:szCs w:val="18"/>
              </w:rPr>
              <w:t>54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61D9D" w14:textId="77A5B46B" w:rsidR="00BA5004" w:rsidRPr="0027145B" w:rsidRDefault="00BA5004" w:rsidP="0027145B">
            <w:pPr>
              <w:spacing w:after="0"/>
              <w:jc w:val="center"/>
              <w:rPr>
                <w:rFonts w:eastAsia="Times New Roman" w:cstheme="minorHAnsi"/>
                <w:color w:val="000000"/>
                <w:sz w:val="18"/>
                <w:szCs w:val="18"/>
                <w:lang w:eastAsia="en-AU"/>
              </w:rPr>
            </w:pPr>
            <w:r w:rsidRPr="0027145B">
              <w:rPr>
                <w:sz w:val="18"/>
                <w:szCs w:val="18"/>
              </w:rPr>
              <w:t>65</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AF3FD" w14:textId="56BF65EC" w:rsidR="00BA5004" w:rsidRPr="0027145B" w:rsidRDefault="00BA5004" w:rsidP="0027145B">
            <w:pPr>
              <w:spacing w:after="0"/>
              <w:jc w:val="center"/>
              <w:rPr>
                <w:rFonts w:eastAsia="Times New Roman" w:cstheme="minorHAnsi"/>
                <w:color w:val="000000"/>
                <w:sz w:val="18"/>
                <w:szCs w:val="18"/>
                <w:lang w:eastAsia="en-AU"/>
              </w:rPr>
            </w:pPr>
            <w:r w:rsidRPr="0027145B">
              <w:rPr>
                <w:sz w:val="18"/>
                <w:szCs w:val="18"/>
              </w:rPr>
              <w:t>79</w:t>
            </w:r>
          </w:p>
        </w:tc>
      </w:tr>
    </w:tbl>
    <w:p w14:paraId="0F2EF3B9" w14:textId="601EB53E" w:rsidR="003F5280" w:rsidRDefault="003F5280" w:rsidP="0018584B">
      <w:pPr>
        <w:jc w:val="both"/>
        <w:rPr>
          <w:i/>
          <w:iCs/>
          <w:sz w:val="18"/>
          <w:szCs w:val="18"/>
        </w:rPr>
      </w:pPr>
      <w:bookmarkStart w:id="61" w:name="_Hlk41296438"/>
    </w:p>
    <w:p w14:paraId="482B4360" w14:textId="77777777" w:rsidR="009962DF" w:rsidRDefault="009962DF" w:rsidP="000E293B">
      <w:pPr>
        <w:rPr>
          <w:b/>
          <w:bCs/>
          <w:lang w:val="en-AU"/>
        </w:rPr>
      </w:pPr>
      <w:bookmarkStart w:id="62" w:name="_Toc35852262"/>
      <w:bookmarkEnd w:id="58"/>
      <w:bookmarkEnd w:id="60"/>
      <w:bookmarkEnd w:id="61"/>
    </w:p>
    <w:p w14:paraId="4C891859" w14:textId="210B438D" w:rsidR="00BF24B2" w:rsidRPr="000E293B" w:rsidRDefault="00CD6D5E" w:rsidP="000E293B">
      <w:pPr>
        <w:rPr>
          <w:b/>
          <w:bCs/>
          <w:lang w:val="en-AU"/>
        </w:rPr>
      </w:pPr>
      <w:r>
        <w:rPr>
          <w:b/>
          <w:bCs/>
          <w:lang w:val="en-AU"/>
        </w:rPr>
        <w:t>Community</w:t>
      </w:r>
      <w:r w:rsidR="00F31EFE">
        <w:rPr>
          <w:b/>
          <w:bCs/>
          <w:lang w:val="en-AU"/>
        </w:rPr>
        <w:t xml:space="preserve"> </w:t>
      </w:r>
      <w:bookmarkEnd w:id="62"/>
      <w:r w:rsidR="00965BD9">
        <w:rPr>
          <w:b/>
          <w:bCs/>
          <w:lang w:val="en-AU"/>
        </w:rPr>
        <w:t>e</w:t>
      </w:r>
      <w:r w:rsidR="009C5A82">
        <w:rPr>
          <w:b/>
          <w:bCs/>
          <w:lang w:val="en-AU"/>
        </w:rPr>
        <w:t>stimates</w:t>
      </w:r>
      <w:r w:rsidR="00BF24B2" w:rsidRPr="000E293B">
        <w:rPr>
          <w:b/>
          <w:bCs/>
          <w:lang w:val="en-AU"/>
        </w:rPr>
        <w:t xml:space="preserve"> </w:t>
      </w:r>
    </w:p>
    <w:p w14:paraId="4277F163" w14:textId="392CCB06" w:rsidR="00BF24B2" w:rsidRPr="00840618" w:rsidRDefault="00BF24B2" w:rsidP="00BF24B2">
      <w:pPr>
        <w:rPr>
          <w:b/>
          <w:bCs/>
          <w:lang w:val="en-AU"/>
        </w:rPr>
      </w:pPr>
      <w:r>
        <w:rPr>
          <w:b/>
          <w:bCs/>
          <w:lang w:val="en-AU"/>
        </w:rPr>
        <w:t>Table 3-</w:t>
      </w:r>
      <w:r w:rsidR="002527F4">
        <w:rPr>
          <w:b/>
          <w:bCs/>
          <w:lang w:val="en-AU"/>
        </w:rPr>
        <w:t>8</w:t>
      </w:r>
      <w:r w:rsidRPr="0004400F">
        <w:rPr>
          <w:b/>
          <w:bCs/>
          <w:lang w:val="en-AU"/>
        </w:rPr>
        <w:t xml:space="preserve">: </w:t>
      </w:r>
      <w:r w:rsidR="00C56644">
        <w:rPr>
          <w:rFonts w:ascii="Arial" w:eastAsia="Times New Roman" w:hAnsi="Arial" w:cs="Arial"/>
          <w:b/>
          <w:bCs/>
          <w:color w:val="000000"/>
          <w:szCs w:val="22"/>
          <w:lang w:val="en-AU" w:eastAsia="en-AU"/>
        </w:rPr>
        <w:t>E</w:t>
      </w:r>
      <w:r w:rsidR="00A37B0E" w:rsidRPr="0004400F">
        <w:rPr>
          <w:rFonts w:ascii="Arial" w:eastAsia="Times New Roman" w:hAnsi="Arial" w:cs="Arial"/>
          <w:b/>
          <w:bCs/>
          <w:color w:val="000000"/>
          <w:szCs w:val="22"/>
          <w:lang w:val="en-AU" w:eastAsia="en-AU"/>
        </w:rPr>
        <w:t xml:space="preserve">stimated </w:t>
      </w:r>
      <w:r w:rsidR="00A37B0E">
        <w:rPr>
          <w:rFonts w:ascii="Arial" w:eastAsia="Times New Roman" w:hAnsi="Arial" w:cs="Arial"/>
          <w:b/>
          <w:color w:val="000000"/>
          <w:szCs w:val="22"/>
          <w:lang w:val="en-AU" w:eastAsia="en-AU"/>
        </w:rPr>
        <w:t xml:space="preserve">three and four-year-old kindergarten </w:t>
      </w:r>
      <w:r w:rsidR="00A37B0E">
        <w:rPr>
          <w:rFonts w:ascii="Arial" w:eastAsia="Times New Roman" w:hAnsi="Arial" w:cs="Arial"/>
          <w:b/>
          <w:bCs/>
          <w:color w:val="000000"/>
          <w:szCs w:val="22"/>
          <w:lang w:val="en-AU" w:eastAsia="en-AU"/>
        </w:rPr>
        <w:t>places</w:t>
      </w:r>
      <w:r w:rsidR="00A37B0E" w:rsidRPr="0004400F">
        <w:rPr>
          <w:rFonts w:ascii="Arial" w:eastAsia="Times New Roman" w:hAnsi="Arial" w:cs="Arial"/>
          <w:b/>
          <w:bCs/>
          <w:color w:val="000000"/>
          <w:szCs w:val="22"/>
          <w:lang w:val="en-AU" w:eastAsia="en-AU"/>
        </w:rPr>
        <w:t xml:space="preserve"> </w:t>
      </w:r>
      <w:r w:rsidR="00A37B0E">
        <w:rPr>
          <w:rFonts w:ascii="Arial" w:eastAsia="Times New Roman" w:hAnsi="Arial" w:cs="Arial"/>
          <w:b/>
          <w:bCs/>
          <w:color w:val="000000"/>
          <w:szCs w:val="22"/>
          <w:lang w:val="en-AU" w:eastAsia="en-AU"/>
        </w:rPr>
        <w:t>between 2021-29</w:t>
      </w:r>
      <w:r w:rsidR="003F188B">
        <w:rPr>
          <w:rFonts w:ascii="Arial" w:eastAsia="Times New Roman" w:hAnsi="Arial" w:cs="Arial"/>
          <w:b/>
          <w:bCs/>
          <w:color w:val="000000"/>
          <w:szCs w:val="22"/>
          <w:lang w:val="en-AU" w:eastAsia="en-AU"/>
        </w:rPr>
        <w:t xml:space="preserve"> (presented in 15-hour equivalent places)</w:t>
      </w: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CD6D5E" w:rsidRPr="00590B34" w14:paraId="194DF3EC" w14:textId="77777777" w:rsidTr="00CD6D5E">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E7441C1" w14:textId="49C3A2DA" w:rsidR="00BF24B2" w:rsidRPr="00590B34" w:rsidRDefault="00623B81" w:rsidP="00B72F96">
            <w:pPr>
              <w:spacing w:after="0"/>
              <w:jc w:val="center"/>
              <w:rPr>
                <w:rFonts w:ascii="Arial" w:eastAsia="Times New Roman" w:hAnsi="Arial" w:cs="Arial"/>
                <w:b/>
                <w:bCs/>
                <w:color w:val="FFFFFF" w:themeColor="background1"/>
                <w:sz w:val="20"/>
                <w:szCs w:val="22"/>
                <w:lang w:val="en-AU" w:eastAsia="en-AU"/>
              </w:rPr>
            </w:pPr>
            <w:r w:rsidRPr="00623B81">
              <w:rPr>
                <w:rFonts w:ascii="Arial" w:eastAsia="Times New Roman" w:hAnsi="Arial" w:cs="Arial"/>
                <w:b/>
                <w:bCs/>
                <w:color w:val="FFFFFF" w:themeColor="background1"/>
                <w:sz w:val="20"/>
                <w:szCs w:val="22"/>
                <w:lang w:val="en-AU" w:eastAsia="en-AU"/>
              </w:rPr>
              <w:t xml:space="preserve">Alps </w:t>
            </w:r>
            <w:r>
              <w:rPr>
                <w:rFonts w:ascii="Arial" w:eastAsia="Times New Roman" w:hAnsi="Arial" w:cs="Arial"/>
                <w:b/>
                <w:bCs/>
                <w:color w:val="FFFFFF" w:themeColor="background1"/>
                <w:sz w:val="20"/>
                <w:szCs w:val="22"/>
                <w:lang w:val="en-AU" w:eastAsia="en-AU"/>
              </w:rPr>
              <w:t>–</w:t>
            </w:r>
            <w:r w:rsidRPr="00623B81">
              <w:rPr>
                <w:rFonts w:ascii="Arial" w:eastAsia="Times New Roman" w:hAnsi="Arial" w:cs="Arial"/>
                <w:b/>
                <w:bCs/>
                <w:color w:val="FFFFFF" w:themeColor="background1"/>
                <w:sz w:val="20"/>
                <w:szCs w:val="22"/>
                <w:lang w:val="en-AU" w:eastAsia="en-AU"/>
              </w:rPr>
              <w:t xml:space="preserve"> West</w:t>
            </w:r>
            <w:r>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00BF24B2"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1D0B33F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51D5AD6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D6A090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37E85B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800C78A"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0F3E29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274751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60410A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4FF182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CC67CE" w:rsidRPr="00590B34" w14:paraId="7138156F" w14:textId="77777777" w:rsidTr="00CD6D5E">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5E936C37" w14:textId="3F738FD2" w:rsidR="00CC67CE" w:rsidRPr="00590B34" w:rsidRDefault="00CC67CE" w:rsidP="00CC67CE">
            <w:pPr>
              <w:spacing w:after="0"/>
              <w:rPr>
                <w:rFonts w:ascii="Arial" w:eastAsia="Times New Roman" w:hAnsi="Arial" w:cs="Arial"/>
                <w:color w:val="000000"/>
                <w:sz w:val="20"/>
                <w:szCs w:val="22"/>
                <w:lang w:val="en-AU" w:eastAsia="en-AU"/>
              </w:rPr>
            </w:pPr>
            <w:bookmarkStart w:id="63" w:name="_Hlk43197923"/>
            <w:r w:rsidRPr="003C6010">
              <w:rPr>
                <w:sz w:val="20"/>
                <w:lang w:val="en-AU"/>
              </w:rPr>
              <w:t>Total estimated demand for kindergarten places (three and four-year-old children)</w:t>
            </w:r>
            <w:bookmarkEnd w:id="63"/>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AB5EC2" w14:textId="4BBF7913" w:rsidR="00CC67CE" w:rsidRPr="00CC67CE" w:rsidRDefault="00CC67CE" w:rsidP="00CC67CE">
            <w:pPr>
              <w:spacing w:after="0"/>
              <w:jc w:val="right"/>
              <w:rPr>
                <w:rFonts w:ascii="Arial" w:eastAsia="Times New Roman" w:hAnsi="Arial" w:cs="Arial"/>
                <w:color w:val="000000"/>
                <w:sz w:val="18"/>
                <w:szCs w:val="18"/>
                <w:lang w:val="en-AU" w:eastAsia="en-AU"/>
              </w:rPr>
            </w:pPr>
            <w:r w:rsidRPr="00CC67CE">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5F1E14" w14:textId="0B94BA07" w:rsidR="00CC67CE" w:rsidRPr="00CC67CE" w:rsidRDefault="00CC67CE" w:rsidP="00CC67CE">
            <w:pPr>
              <w:spacing w:after="0"/>
              <w:jc w:val="right"/>
              <w:rPr>
                <w:rFonts w:ascii="Arial" w:eastAsia="Times New Roman" w:hAnsi="Arial" w:cs="Arial"/>
                <w:color w:val="000000"/>
                <w:sz w:val="18"/>
                <w:szCs w:val="18"/>
                <w:lang w:val="en-AU" w:eastAsia="en-AU"/>
              </w:rPr>
            </w:pPr>
            <w:r w:rsidRPr="00CC67CE">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1CACA" w14:textId="63B15623" w:rsidR="00CC67CE" w:rsidRPr="00CC67CE" w:rsidRDefault="00CC67CE" w:rsidP="00CC67CE">
            <w:pPr>
              <w:spacing w:after="0"/>
              <w:jc w:val="right"/>
              <w:rPr>
                <w:rFonts w:ascii="Arial" w:eastAsia="Times New Roman" w:hAnsi="Arial" w:cs="Arial"/>
                <w:color w:val="000000"/>
                <w:sz w:val="18"/>
                <w:szCs w:val="18"/>
                <w:lang w:val="en-AU" w:eastAsia="en-AU"/>
              </w:rPr>
            </w:pPr>
            <w:r w:rsidRPr="00CC67CE">
              <w:rPr>
                <w:rFonts w:ascii="Arial" w:hAnsi="Arial" w:cs="Arial"/>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9DAC4E" w14:textId="25427461" w:rsidR="00CC67CE" w:rsidRPr="00CC67CE" w:rsidRDefault="00CC67CE" w:rsidP="00CC67CE">
            <w:pPr>
              <w:spacing w:after="0"/>
              <w:jc w:val="right"/>
              <w:rPr>
                <w:rFonts w:ascii="Arial" w:eastAsia="Times New Roman" w:hAnsi="Arial" w:cs="Arial"/>
                <w:color w:val="000000"/>
                <w:sz w:val="18"/>
                <w:szCs w:val="18"/>
                <w:lang w:val="en-AU" w:eastAsia="en-AU"/>
              </w:rPr>
            </w:pPr>
            <w:r w:rsidRPr="00CC67CE">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E80F2A" w14:textId="017763CA" w:rsidR="00CC67CE" w:rsidRPr="00CC67CE" w:rsidRDefault="00CC67CE" w:rsidP="00CC67CE">
            <w:pPr>
              <w:spacing w:after="0"/>
              <w:jc w:val="right"/>
              <w:rPr>
                <w:rFonts w:ascii="Arial" w:eastAsia="Times New Roman" w:hAnsi="Arial" w:cs="Arial"/>
                <w:color w:val="000000"/>
                <w:sz w:val="18"/>
                <w:szCs w:val="18"/>
                <w:lang w:val="en-AU" w:eastAsia="en-AU"/>
              </w:rPr>
            </w:pPr>
            <w:r w:rsidRPr="00CC67CE">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9AAE80" w14:textId="5C3BF8D9" w:rsidR="00CC67CE" w:rsidRPr="00CC67CE" w:rsidRDefault="00CC67CE" w:rsidP="00CC67CE">
            <w:pPr>
              <w:spacing w:after="0"/>
              <w:jc w:val="right"/>
              <w:rPr>
                <w:rFonts w:ascii="Arial" w:eastAsia="Times New Roman" w:hAnsi="Arial" w:cs="Arial"/>
                <w:color w:val="000000"/>
                <w:sz w:val="18"/>
                <w:szCs w:val="18"/>
                <w:lang w:val="en-AU" w:eastAsia="en-AU"/>
              </w:rPr>
            </w:pPr>
            <w:r w:rsidRPr="00CC67CE">
              <w:rPr>
                <w:rFonts w:ascii="Arial" w:hAnsi="Arial" w:cs="Arial"/>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254215" w14:textId="03C68D14" w:rsidR="00CC67CE" w:rsidRPr="00CC67CE" w:rsidRDefault="00CC67CE" w:rsidP="00CC67CE">
            <w:pPr>
              <w:spacing w:after="0"/>
              <w:jc w:val="right"/>
              <w:rPr>
                <w:rFonts w:ascii="Arial" w:eastAsia="Times New Roman" w:hAnsi="Arial" w:cs="Arial"/>
                <w:color w:val="000000"/>
                <w:sz w:val="18"/>
                <w:szCs w:val="18"/>
                <w:lang w:val="en-AU" w:eastAsia="en-AU"/>
              </w:rPr>
            </w:pPr>
            <w:r w:rsidRPr="00CC67CE">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651ACF" w14:textId="731EFAF3" w:rsidR="00CC67CE" w:rsidRPr="00CC67CE" w:rsidRDefault="00CC67CE" w:rsidP="00CC67CE">
            <w:pPr>
              <w:spacing w:after="0"/>
              <w:jc w:val="right"/>
              <w:rPr>
                <w:rFonts w:ascii="Arial" w:eastAsia="Times New Roman" w:hAnsi="Arial" w:cs="Arial"/>
                <w:color w:val="000000"/>
                <w:sz w:val="18"/>
                <w:szCs w:val="18"/>
                <w:lang w:val="en-AU" w:eastAsia="en-AU"/>
              </w:rPr>
            </w:pPr>
            <w:r w:rsidRPr="00CC67CE">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C268B7" w14:textId="068E2F72" w:rsidR="00CC67CE" w:rsidRPr="00CC67CE" w:rsidRDefault="00CC67CE" w:rsidP="00CC67CE">
            <w:pPr>
              <w:spacing w:after="0"/>
              <w:jc w:val="right"/>
              <w:rPr>
                <w:rFonts w:ascii="Arial" w:eastAsia="Times New Roman" w:hAnsi="Arial" w:cs="Arial"/>
                <w:color w:val="000000"/>
                <w:sz w:val="18"/>
                <w:szCs w:val="18"/>
                <w:lang w:val="en-AU" w:eastAsia="en-AU"/>
              </w:rPr>
            </w:pPr>
            <w:r w:rsidRPr="00CC67CE">
              <w:rPr>
                <w:rFonts w:ascii="Arial" w:hAnsi="Arial" w:cs="Arial"/>
                <w:color w:val="000000"/>
                <w:sz w:val="18"/>
                <w:szCs w:val="18"/>
              </w:rPr>
              <w:t>0</w:t>
            </w:r>
          </w:p>
        </w:tc>
      </w:tr>
      <w:tr w:rsidR="00CC67CE" w:rsidRPr="00590B34" w14:paraId="5C1C2819" w14:textId="77777777" w:rsidTr="00CD6D5E">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D4E0B7" w14:textId="5AD0474D" w:rsidR="00CC67CE" w:rsidRPr="00590B34" w:rsidRDefault="00CC67CE" w:rsidP="00CC67CE">
            <w:pPr>
              <w:spacing w:after="0"/>
              <w:rPr>
                <w:rFonts w:ascii="Arial" w:eastAsia="Times New Roman" w:hAnsi="Arial" w:cs="Arial"/>
                <w:b/>
                <w:color w:val="000000"/>
                <w:sz w:val="20"/>
                <w:szCs w:val="22"/>
                <w:lang w:val="en-AU" w:eastAsia="en-AU"/>
              </w:rPr>
            </w:pPr>
            <w:bookmarkStart w:id="64" w:name="_Hlk43198046"/>
            <w:r>
              <w:rPr>
                <w:sz w:val="20"/>
                <w:lang w:val="en-AU"/>
              </w:rPr>
              <w:lastRenderedPageBreak/>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bookmarkEnd w:id="64"/>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DD047" w14:textId="078DC74D" w:rsidR="00CC67CE" w:rsidRPr="00CC67CE" w:rsidRDefault="00CC67CE" w:rsidP="00CC67CE">
            <w:pPr>
              <w:spacing w:after="0"/>
              <w:jc w:val="right"/>
              <w:rPr>
                <w:rFonts w:ascii="Arial" w:eastAsia="Times New Roman" w:hAnsi="Arial" w:cs="Arial"/>
                <w:b/>
                <w:color w:val="000000"/>
                <w:sz w:val="18"/>
                <w:szCs w:val="18"/>
                <w:lang w:val="en-AU" w:eastAsia="en-AU"/>
              </w:rPr>
            </w:pPr>
            <w:r w:rsidRPr="00CC67CE">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EC211C" w14:textId="65239ABB" w:rsidR="00CC67CE" w:rsidRPr="00CC67CE" w:rsidRDefault="00CC67CE" w:rsidP="00CC67CE">
            <w:pPr>
              <w:spacing w:after="0"/>
              <w:jc w:val="right"/>
              <w:rPr>
                <w:rFonts w:ascii="Arial" w:eastAsia="Times New Roman" w:hAnsi="Arial" w:cs="Arial"/>
                <w:b/>
                <w:color w:val="000000"/>
                <w:sz w:val="18"/>
                <w:szCs w:val="18"/>
                <w:lang w:val="en-AU" w:eastAsia="en-AU"/>
              </w:rPr>
            </w:pPr>
            <w:r w:rsidRPr="00CC67CE">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F2FF9" w14:textId="21F3D5E5" w:rsidR="00CC67CE" w:rsidRPr="00CC67CE" w:rsidRDefault="00CC67CE" w:rsidP="00CC67CE">
            <w:pPr>
              <w:spacing w:after="0"/>
              <w:jc w:val="right"/>
              <w:rPr>
                <w:rFonts w:ascii="Arial" w:eastAsia="Times New Roman" w:hAnsi="Arial" w:cs="Arial"/>
                <w:b/>
                <w:color w:val="000000"/>
                <w:sz w:val="18"/>
                <w:szCs w:val="18"/>
                <w:lang w:val="en-AU" w:eastAsia="en-AU"/>
              </w:rPr>
            </w:pPr>
            <w:r w:rsidRPr="00CC67CE">
              <w:rPr>
                <w:rFonts w:ascii="Arial" w:hAnsi="Arial" w:cs="Arial"/>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04697" w14:textId="2261837E" w:rsidR="00CC67CE" w:rsidRPr="00CC67CE" w:rsidRDefault="00CC67CE" w:rsidP="00CC67CE">
            <w:pPr>
              <w:spacing w:after="0"/>
              <w:jc w:val="right"/>
              <w:rPr>
                <w:rFonts w:ascii="Arial" w:eastAsia="Times New Roman" w:hAnsi="Arial" w:cs="Arial"/>
                <w:b/>
                <w:color w:val="000000"/>
                <w:sz w:val="18"/>
                <w:szCs w:val="18"/>
                <w:lang w:val="en-AU" w:eastAsia="en-AU"/>
              </w:rPr>
            </w:pPr>
            <w:r w:rsidRPr="00CC67CE">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C0CE3E" w14:textId="11FE2F53" w:rsidR="00CC67CE" w:rsidRPr="00CC67CE" w:rsidRDefault="00CC67CE" w:rsidP="00CC67CE">
            <w:pPr>
              <w:spacing w:after="0"/>
              <w:jc w:val="right"/>
              <w:rPr>
                <w:rFonts w:ascii="Arial" w:eastAsia="Times New Roman" w:hAnsi="Arial" w:cs="Arial"/>
                <w:b/>
                <w:color w:val="000000"/>
                <w:sz w:val="18"/>
                <w:szCs w:val="18"/>
                <w:lang w:val="en-AU" w:eastAsia="en-AU"/>
              </w:rPr>
            </w:pPr>
            <w:r w:rsidRPr="00CC67CE">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513FE" w14:textId="5F6A3F9E" w:rsidR="00CC67CE" w:rsidRPr="00CC67CE" w:rsidRDefault="00CC67CE" w:rsidP="00CC67CE">
            <w:pPr>
              <w:spacing w:after="0"/>
              <w:jc w:val="right"/>
              <w:rPr>
                <w:rFonts w:ascii="Arial" w:eastAsia="Times New Roman" w:hAnsi="Arial" w:cs="Arial"/>
                <w:b/>
                <w:color w:val="FF0000"/>
                <w:sz w:val="18"/>
                <w:szCs w:val="18"/>
                <w:lang w:val="en-AU" w:eastAsia="en-AU"/>
              </w:rPr>
            </w:pPr>
            <w:r w:rsidRPr="00CC67CE">
              <w:rPr>
                <w:rFonts w:ascii="Arial" w:hAnsi="Arial" w:cs="Arial"/>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CCA74E" w14:textId="0A1780A5" w:rsidR="00CC67CE" w:rsidRPr="00CC67CE" w:rsidRDefault="00CC67CE" w:rsidP="00CC67CE">
            <w:pPr>
              <w:spacing w:after="0"/>
              <w:jc w:val="right"/>
              <w:rPr>
                <w:rFonts w:ascii="Arial" w:eastAsia="Times New Roman" w:hAnsi="Arial" w:cs="Arial"/>
                <w:b/>
                <w:color w:val="FF0000"/>
                <w:sz w:val="18"/>
                <w:szCs w:val="18"/>
                <w:lang w:val="en-AU" w:eastAsia="en-AU"/>
              </w:rPr>
            </w:pPr>
            <w:r w:rsidRPr="00CC67CE">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3B1F5E" w14:textId="42AEF12A" w:rsidR="00CC67CE" w:rsidRPr="00CC67CE" w:rsidRDefault="00CC67CE" w:rsidP="00CC67CE">
            <w:pPr>
              <w:spacing w:after="0"/>
              <w:jc w:val="right"/>
              <w:rPr>
                <w:rFonts w:ascii="Arial" w:eastAsia="Times New Roman" w:hAnsi="Arial" w:cs="Arial"/>
                <w:b/>
                <w:color w:val="FF0000"/>
                <w:sz w:val="18"/>
                <w:szCs w:val="18"/>
                <w:lang w:val="en-AU" w:eastAsia="en-AU"/>
              </w:rPr>
            </w:pPr>
            <w:r w:rsidRPr="00CC67CE">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2F56A7" w14:textId="4C66AD14" w:rsidR="00CC67CE" w:rsidRPr="00CC67CE" w:rsidRDefault="00CC67CE" w:rsidP="00CC67CE">
            <w:pPr>
              <w:spacing w:after="0"/>
              <w:jc w:val="right"/>
              <w:rPr>
                <w:rFonts w:ascii="Arial" w:eastAsia="Times New Roman" w:hAnsi="Arial" w:cs="Arial"/>
                <w:b/>
                <w:color w:val="FF0000"/>
                <w:sz w:val="18"/>
                <w:szCs w:val="18"/>
                <w:lang w:val="en-AU" w:eastAsia="en-AU"/>
              </w:rPr>
            </w:pPr>
            <w:r w:rsidRPr="00CC67CE">
              <w:rPr>
                <w:rFonts w:ascii="Arial" w:hAnsi="Arial" w:cs="Arial"/>
                <w:color w:val="000000"/>
                <w:sz w:val="18"/>
                <w:szCs w:val="18"/>
              </w:rPr>
              <w:t>0</w:t>
            </w:r>
          </w:p>
        </w:tc>
      </w:tr>
    </w:tbl>
    <w:p w14:paraId="684E8943" w14:textId="583793C1" w:rsidR="00F31EFE" w:rsidRDefault="00F31EFE" w:rsidP="007C31DE">
      <w:pPr>
        <w:spacing w:line="360" w:lineRule="auto"/>
        <w:rPr>
          <w:lang w:val="en-AU"/>
        </w:rPr>
      </w:pPr>
    </w:p>
    <w:p w14:paraId="672C3B56" w14:textId="77777777" w:rsidR="00F0095D" w:rsidRDefault="00F0095D" w:rsidP="007C31DE">
      <w:pPr>
        <w:spacing w:line="360" w:lineRule="auto"/>
        <w:rPr>
          <w:lang w:val="en-AU"/>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BF24B2" w:rsidRPr="00590B34" w14:paraId="76A686A6"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5AA16CF3" w14:textId="6E02EAFA" w:rsidR="00BF24B2" w:rsidRPr="00590B34" w:rsidRDefault="00BF24B2" w:rsidP="00B72F96">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CC67CE" w:rsidRPr="00CC67CE">
              <w:rPr>
                <w:rFonts w:ascii="Arial" w:eastAsia="Times New Roman" w:hAnsi="Arial" w:cs="Arial"/>
                <w:b/>
                <w:bCs/>
                <w:color w:val="FFFFFF" w:themeColor="background1"/>
                <w:sz w:val="20"/>
                <w:szCs w:val="22"/>
                <w:lang w:val="en-AU" w:eastAsia="en-AU"/>
              </w:rPr>
              <w:t>Longford - Loch Sport</w:t>
            </w:r>
            <w:r w:rsidR="00CC67CE">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DDD7E1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53B341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B491F7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F489694"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EC5AC1F"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068DA9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1965E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0AA61B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3747B2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27145B" w:rsidRPr="00590B34" w14:paraId="35052B4A" w14:textId="77777777" w:rsidTr="0027145B">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6D888091" w14:textId="559091F0" w:rsidR="0027145B" w:rsidRPr="00590B34" w:rsidRDefault="0027145B" w:rsidP="0027145B">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B93B08" w14:textId="595C9ACF"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53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1A5B39" w14:textId="6CFA81B9"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66</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2A9830" w14:textId="40F75DC2"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71</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1D344A" w14:textId="3590695E"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77</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6BE654" w14:textId="76573FD6"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81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70107C" w14:textId="0144BA9A"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90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355B6F" w14:textId="48337E50"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95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018ADD" w14:textId="5AF9C9BE"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101</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391C73" w14:textId="6AD20017"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108</w:t>
            </w:r>
          </w:p>
        </w:tc>
      </w:tr>
      <w:tr w:rsidR="00CC67CE" w:rsidRPr="00590B34" w14:paraId="422AAD1F" w14:textId="77777777" w:rsidTr="0027145B">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6C6D91" w14:textId="12B2A99C" w:rsidR="00CC67CE" w:rsidRPr="00590B34" w:rsidRDefault="00CC67CE" w:rsidP="00CC67CE">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B43348" w14:textId="164A6FD7" w:rsidR="00CC67CE" w:rsidRPr="0027145B" w:rsidRDefault="00CC67CE" w:rsidP="0027145B">
            <w:pPr>
              <w:spacing w:after="0"/>
              <w:jc w:val="center"/>
              <w:rPr>
                <w:rFonts w:ascii="Arial" w:eastAsia="Times New Roman" w:hAnsi="Arial" w:cs="Arial"/>
                <w:color w:val="000000"/>
                <w:sz w:val="18"/>
                <w:szCs w:val="18"/>
                <w:lang w:eastAsia="en-AU"/>
              </w:rPr>
            </w:pPr>
            <w:r w:rsidRPr="0027145B">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2048AB" w14:textId="40B148C6" w:rsidR="00CC67CE" w:rsidRPr="0027145B" w:rsidRDefault="00CC67CE" w:rsidP="0027145B">
            <w:pPr>
              <w:spacing w:after="0"/>
              <w:jc w:val="center"/>
              <w:rPr>
                <w:rFonts w:ascii="Arial" w:eastAsia="Times New Roman" w:hAnsi="Arial" w:cs="Arial"/>
                <w:color w:val="000000"/>
                <w:sz w:val="18"/>
                <w:szCs w:val="18"/>
                <w:lang w:eastAsia="en-AU"/>
              </w:rPr>
            </w:pPr>
            <w:r w:rsidRPr="0027145B">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90972C" w14:textId="6C419A36" w:rsidR="00CC67CE" w:rsidRPr="0027145B" w:rsidRDefault="00CC67CE" w:rsidP="0027145B">
            <w:pPr>
              <w:spacing w:after="0"/>
              <w:jc w:val="center"/>
              <w:rPr>
                <w:rFonts w:ascii="Arial" w:eastAsia="Times New Roman" w:hAnsi="Arial" w:cs="Arial"/>
                <w:color w:val="000000"/>
                <w:sz w:val="18"/>
                <w:szCs w:val="18"/>
                <w:lang w:eastAsia="en-AU"/>
              </w:rPr>
            </w:pPr>
            <w:r w:rsidRPr="0027145B">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043EA9" w14:textId="2BC5F1FE" w:rsidR="00CC67CE" w:rsidRPr="0027145B" w:rsidRDefault="00CC67CE" w:rsidP="0027145B">
            <w:pPr>
              <w:spacing w:after="0"/>
              <w:jc w:val="center"/>
              <w:rPr>
                <w:rFonts w:ascii="Arial" w:eastAsia="Times New Roman" w:hAnsi="Arial" w:cs="Arial"/>
                <w:color w:val="000000"/>
                <w:sz w:val="18"/>
                <w:szCs w:val="18"/>
                <w:lang w:eastAsia="en-AU"/>
              </w:rPr>
            </w:pPr>
            <w:r w:rsidRPr="0027145B">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E4C4C4" w14:textId="63E17829" w:rsidR="00CC67CE" w:rsidRPr="0027145B" w:rsidRDefault="00CC67CE" w:rsidP="0027145B">
            <w:pPr>
              <w:spacing w:after="0"/>
              <w:jc w:val="center"/>
              <w:rPr>
                <w:rFonts w:ascii="Arial" w:eastAsia="Times New Roman" w:hAnsi="Arial" w:cs="Arial"/>
                <w:color w:val="000000"/>
                <w:sz w:val="18"/>
                <w:szCs w:val="18"/>
                <w:lang w:eastAsia="en-AU"/>
              </w:rPr>
            </w:pPr>
            <w:r w:rsidRPr="0027145B">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D7847" w14:textId="5BCBA365" w:rsidR="00CC67CE" w:rsidRPr="0027145B" w:rsidRDefault="00CC67CE" w:rsidP="0027145B">
            <w:pPr>
              <w:spacing w:after="0"/>
              <w:jc w:val="center"/>
              <w:rPr>
                <w:rFonts w:ascii="Arial" w:eastAsia="Times New Roman" w:hAnsi="Arial" w:cs="Arial"/>
                <w:color w:val="000000"/>
                <w:sz w:val="18"/>
                <w:szCs w:val="18"/>
                <w:lang w:eastAsia="en-AU"/>
              </w:rPr>
            </w:pPr>
            <w:r w:rsidRPr="0027145B">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DC3D59" w14:textId="2E48461D" w:rsidR="00CC67CE" w:rsidRPr="0027145B" w:rsidRDefault="00CC67CE" w:rsidP="0027145B">
            <w:pPr>
              <w:spacing w:after="0"/>
              <w:jc w:val="center"/>
              <w:rPr>
                <w:rFonts w:ascii="Arial" w:eastAsia="Times New Roman" w:hAnsi="Arial" w:cs="Arial"/>
                <w:color w:val="000000"/>
                <w:sz w:val="18"/>
                <w:szCs w:val="18"/>
                <w:lang w:eastAsia="en-AU"/>
              </w:rPr>
            </w:pPr>
            <w:r w:rsidRPr="0027145B">
              <w:rPr>
                <w:rFonts w:ascii="Arial" w:hAnsi="Arial" w:cs="Arial"/>
                <w:color w:val="000000"/>
                <w:sz w:val="18"/>
                <w:szCs w:val="18"/>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2A350F" w14:textId="25B69A02" w:rsidR="00CC67CE" w:rsidRPr="0027145B" w:rsidRDefault="00CC67CE" w:rsidP="0027145B">
            <w:pPr>
              <w:spacing w:after="0"/>
              <w:jc w:val="center"/>
              <w:rPr>
                <w:rFonts w:ascii="Arial" w:eastAsia="Times New Roman" w:hAnsi="Arial" w:cs="Arial"/>
                <w:color w:val="000000"/>
                <w:sz w:val="18"/>
                <w:szCs w:val="18"/>
                <w:lang w:eastAsia="en-AU"/>
              </w:rPr>
            </w:pPr>
            <w:r w:rsidRPr="0027145B">
              <w:rPr>
                <w:rFonts w:ascii="Arial" w:hAnsi="Arial" w:cs="Arial"/>
                <w:color w:val="000000"/>
                <w:sz w:val="18"/>
                <w:szCs w:val="18"/>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423CFF" w14:textId="693EFF8A" w:rsidR="00CC67CE" w:rsidRPr="0027145B" w:rsidRDefault="00CC67CE" w:rsidP="0027145B">
            <w:pPr>
              <w:spacing w:after="0"/>
              <w:jc w:val="center"/>
              <w:rPr>
                <w:rFonts w:ascii="Arial" w:eastAsia="Times New Roman" w:hAnsi="Arial" w:cs="Arial"/>
                <w:color w:val="000000"/>
                <w:sz w:val="18"/>
                <w:szCs w:val="18"/>
                <w:lang w:eastAsia="en-AU"/>
              </w:rPr>
            </w:pPr>
            <w:r w:rsidRPr="0027145B">
              <w:rPr>
                <w:rFonts w:ascii="Arial" w:hAnsi="Arial" w:cs="Arial"/>
                <w:color w:val="000000"/>
                <w:sz w:val="18"/>
                <w:szCs w:val="18"/>
              </w:rPr>
              <w:t>0</w:t>
            </w:r>
          </w:p>
        </w:tc>
      </w:tr>
    </w:tbl>
    <w:p w14:paraId="7A4057BA" w14:textId="26ED457C" w:rsidR="00BF24B2" w:rsidRDefault="00BF24B2" w:rsidP="007C31DE">
      <w:pPr>
        <w:spacing w:line="360" w:lineRule="auto"/>
        <w:rPr>
          <w:lang w:val="en-US"/>
        </w:rPr>
      </w:pPr>
    </w:p>
    <w:p w14:paraId="778F6775" w14:textId="77777777" w:rsidR="00F0095D" w:rsidRPr="00D448A5" w:rsidRDefault="00F0095D" w:rsidP="007C31DE">
      <w:pPr>
        <w:spacing w:line="360" w:lineRule="auto"/>
        <w:rPr>
          <w:lang w:val="en-US"/>
        </w:rPr>
      </w:pP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7C31DE" w:rsidRPr="00590B34" w14:paraId="6B501E94" w14:textId="77777777" w:rsidTr="00B63711">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72FC3FE3" w14:textId="44DA069D" w:rsidR="007C31DE" w:rsidRPr="00590B34" w:rsidRDefault="00477122" w:rsidP="00B63711">
            <w:pPr>
              <w:spacing w:after="0"/>
              <w:jc w:val="center"/>
              <w:rPr>
                <w:rFonts w:ascii="Arial" w:eastAsia="Times New Roman" w:hAnsi="Arial" w:cs="Arial"/>
                <w:b/>
                <w:bCs/>
                <w:color w:val="FFFFFF" w:themeColor="background1"/>
                <w:sz w:val="20"/>
                <w:szCs w:val="22"/>
                <w:lang w:val="en-AU" w:eastAsia="en-AU"/>
              </w:rPr>
            </w:pPr>
            <w:r w:rsidRPr="00477122">
              <w:rPr>
                <w:rFonts w:ascii="Arial" w:eastAsia="Times New Roman" w:hAnsi="Arial" w:cs="Arial"/>
                <w:b/>
                <w:bCs/>
                <w:color w:val="FFFFFF" w:themeColor="background1"/>
                <w:sz w:val="20"/>
                <w:szCs w:val="22"/>
                <w:lang w:val="en-AU" w:eastAsia="en-AU"/>
              </w:rPr>
              <w:t>Maffra</w:t>
            </w:r>
            <w:r>
              <w:rPr>
                <w:rFonts w:ascii="Arial" w:eastAsia="Times New Roman" w:hAnsi="Arial" w:cs="Arial"/>
                <w:b/>
                <w:bCs/>
                <w:color w:val="FFFFFF" w:themeColor="background1"/>
                <w:sz w:val="20"/>
                <w:szCs w:val="22"/>
                <w:lang w:val="en-AU" w:eastAsia="en-AU"/>
              </w:rPr>
              <w:t xml:space="preserve"> </w:t>
            </w:r>
            <w:r w:rsidR="007C31DE">
              <w:rPr>
                <w:rFonts w:ascii="Arial" w:eastAsia="Times New Roman" w:hAnsi="Arial" w:cs="Arial"/>
                <w:b/>
                <w:bCs/>
                <w:color w:val="FFFFFF" w:themeColor="background1"/>
                <w:sz w:val="20"/>
                <w:szCs w:val="22"/>
                <w:lang w:val="en-AU" w:eastAsia="en-AU"/>
              </w:rPr>
              <w:t>estimates</w:t>
            </w:r>
            <w:r w:rsidR="007C31DE"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522BD9A8" w14:textId="77777777" w:rsidR="007C31DE" w:rsidRPr="00590B34" w:rsidRDefault="007C31DE"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749D4F9" w14:textId="77777777" w:rsidR="007C31DE" w:rsidRPr="00590B34" w:rsidRDefault="007C31DE"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67C5794" w14:textId="77777777" w:rsidR="007C31DE" w:rsidRPr="00590B34" w:rsidRDefault="007C31DE"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4B38C42C" w14:textId="77777777" w:rsidR="007C31DE" w:rsidRPr="00590B34" w:rsidRDefault="007C31DE"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5BCAAC0B" w14:textId="77777777" w:rsidR="007C31DE" w:rsidRPr="00590B34" w:rsidRDefault="007C31DE" w:rsidP="00B63711">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936F698" w14:textId="77777777" w:rsidR="007C31DE" w:rsidRPr="00590B34" w:rsidRDefault="007C31DE"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1C9EDB78" w14:textId="77777777" w:rsidR="007C31DE" w:rsidRPr="00590B34" w:rsidRDefault="007C31DE"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556518E" w14:textId="77777777" w:rsidR="007C31DE" w:rsidRPr="00590B34" w:rsidRDefault="007C31DE"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2B836896" w14:textId="77777777" w:rsidR="007C31DE" w:rsidRPr="00590B34" w:rsidRDefault="007C31DE"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27145B" w:rsidRPr="00590B34" w14:paraId="47F47494" w14:textId="77777777" w:rsidTr="0027145B">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7BB1F6AB" w14:textId="77777777" w:rsidR="0027145B" w:rsidRPr="00590B34" w:rsidRDefault="0027145B" w:rsidP="0027145B">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50F554" w14:textId="0B356C44" w:rsidR="0027145B" w:rsidRPr="0027145B" w:rsidRDefault="0027145B" w:rsidP="0027145B">
            <w:pPr>
              <w:spacing w:after="0"/>
              <w:jc w:val="center"/>
              <w:rPr>
                <w:rFonts w:asciiTheme="majorHAnsi" w:eastAsia="Times New Roman" w:hAnsiTheme="majorHAnsi" w:cstheme="majorHAnsi"/>
                <w:color w:val="000000"/>
                <w:sz w:val="18"/>
                <w:szCs w:val="18"/>
                <w:lang w:val="en-AU" w:eastAsia="en-AU"/>
              </w:rPr>
            </w:pPr>
            <w:r w:rsidRPr="0027145B">
              <w:rPr>
                <w:sz w:val="18"/>
                <w:szCs w:val="18"/>
              </w:rPr>
              <w:t>144</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E0976B" w14:textId="2C76D907" w:rsidR="0027145B" w:rsidRPr="0027145B" w:rsidRDefault="0027145B" w:rsidP="0027145B">
            <w:pPr>
              <w:spacing w:after="0"/>
              <w:jc w:val="center"/>
              <w:rPr>
                <w:rFonts w:asciiTheme="majorHAnsi" w:eastAsia="Times New Roman" w:hAnsiTheme="majorHAnsi" w:cstheme="majorHAnsi"/>
                <w:color w:val="000000"/>
                <w:sz w:val="18"/>
                <w:szCs w:val="18"/>
                <w:lang w:val="en-AU" w:eastAsia="en-AU"/>
              </w:rPr>
            </w:pPr>
            <w:r w:rsidRPr="0027145B">
              <w:rPr>
                <w:sz w:val="18"/>
                <w:szCs w:val="18"/>
              </w:rPr>
              <w:t>191</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1DC01B" w14:textId="0B89EA88" w:rsidR="0027145B" w:rsidRPr="0027145B" w:rsidRDefault="0027145B" w:rsidP="0027145B">
            <w:pPr>
              <w:spacing w:after="0"/>
              <w:jc w:val="center"/>
              <w:rPr>
                <w:rFonts w:asciiTheme="majorHAnsi" w:eastAsia="Times New Roman" w:hAnsiTheme="majorHAnsi" w:cstheme="majorHAnsi"/>
                <w:color w:val="000000"/>
                <w:sz w:val="18"/>
                <w:szCs w:val="18"/>
                <w:lang w:val="en-AU" w:eastAsia="en-AU"/>
              </w:rPr>
            </w:pPr>
            <w:r w:rsidRPr="0027145B">
              <w:rPr>
                <w:sz w:val="18"/>
                <w:szCs w:val="18"/>
              </w:rPr>
              <w:t>208</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5FBCA6" w14:textId="5507DB5A" w:rsidR="0027145B" w:rsidRPr="0027145B" w:rsidRDefault="0027145B" w:rsidP="0027145B">
            <w:pPr>
              <w:spacing w:after="0"/>
              <w:jc w:val="center"/>
              <w:rPr>
                <w:rFonts w:asciiTheme="majorHAnsi" w:eastAsia="Times New Roman" w:hAnsiTheme="majorHAnsi" w:cstheme="majorHAnsi"/>
                <w:color w:val="000000"/>
                <w:sz w:val="18"/>
                <w:szCs w:val="18"/>
                <w:lang w:val="en-AU" w:eastAsia="en-AU"/>
              </w:rPr>
            </w:pPr>
            <w:r w:rsidRPr="0027145B">
              <w:rPr>
                <w:sz w:val="18"/>
                <w:szCs w:val="18"/>
              </w:rPr>
              <w:t>228</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D51B6D" w14:textId="52DA58B9" w:rsidR="0027145B" w:rsidRPr="0027145B" w:rsidRDefault="0027145B" w:rsidP="0027145B">
            <w:pPr>
              <w:spacing w:after="0"/>
              <w:jc w:val="center"/>
              <w:rPr>
                <w:rFonts w:asciiTheme="majorHAnsi" w:eastAsia="Times New Roman" w:hAnsiTheme="majorHAnsi" w:cstheme="majorHAnsi"/>
                <w:color w:val="000000"/>
                <w:sz w:val="18"/>
                <w:szCs w:val="18"/>
                <w:lang w:val="en-AU" w:eastAsia="en-AU"/>
              </w:rPr>
            </w:pPr>
            <w:r w:rsidRPr="0027145B">
              <w:rPr>
                <w:sz w:val="18"/>
                <w:szCs w:val="18"/>
              </w:rPr>
              <w:t>245</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89E662" w14:textId="6894AB0E" w:rsidR="0027145B" w:rsidRPr="0027145B" w:rsidRDefault="0027145B" w:rsidP="0027145B">
            <w:pPr>
              <w:spacing w:after="0"/>
              <w:jc w:val="center"/>
              <w:rPr>
                <w:rFonts w:asciiTheme="majorHAnsi" w:eastAsia="Times New Roman" w:hAnsiTheme="majorHAnsi" w:cstheme="majorHAnsi"/>
                <w:color w:val="000000"/>
                <w:sz w:val="18"/>
                <w:szCs w:val="18"/>
                <w:lang w:val="en-AU" w:eastAsia="en-AU"/>
              </w:rPr>
            </w:pPr>
            <w:r w:rsidRPr="0027145B">
              <w:rPr>
                <w:sz w:val="18"/>
                <w:szCs w:val="18"/>
              </w:rPr>
              <w:t>274</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5829E0" w14:textId="1BD6DF06" w:rsidR="0027145B" w:rsidRPr="0027145B" w:rsidRDefault="0027145B" w:rsidP="0027145B">
            <w:pPr>
              <w:spacing w:after="0"/>
              <w:jc w:val="center"/>
              <w:rPr>
                <w:rFonts w:asciiTheme="majorHAnsi" w:eastAsia="Times New Roman" w:hAnsiTheme="majorHAnsi" w:cstheme="majorHAnsi"/>
                <w:color w:val="000000"/>
                <w:sz w:val="18"/>
                <w:szCs w:val="18"/>
                <w:lang w:val="en-AU" w:eastAsia="en-AU"/>
              </w:rPr>
            </w:pPr>
            <w:r w:rsidRPr="0027145B">
              <w:rPr>
                <w:sz w:val="18"/>
                <w:szCs w:val="18"/>
              </w:rPr>
              <w:t>289</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4B3BFD" w14:textId="5269D31C" w:rsidR="0027145B" w:rsidRPr="0027145B" w:rsidRDefault="0027145B" w:rsidP="0027145B">
            <w:pPr>
              <w:spacing w:after="0"/>
              <w:jc w:val="center"/>
              <w:rPr>
                <w:rFonts w:asciiTheme="majorHAnsi" w:eastAsia="Times New Roman" w:hAnsiTheme="majorHAnsi" w:cstheme="majorHAnsi"/>
                <w:color w:val="000000"/>
                <w:sz w:val="18"/>
                <w:szCs w:val="18"/>
                <w:lang w:val="en-AU" w:eastAsia="en-AU"/>
              </w:rPr>
            </w:pPr>
            <w:r w:rsidRPr="0027145B">
              <w:rPr>
                <w:sz w:val="18"/>
                <w:szCs w:val="18"/>
              </w:rPr>
              <w:t>306</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490291" w14:textId="3AB92DB4" w:rsidR="0027145B" w:rsidRPr="0027145B" w:rsidRDefault="0027145B" w:rsidP="0027145B">
            <w:pPr>
              <w:spacing w:after="0"/>
              <w:jc w:val="center"/>
              <w:rPr>
                <w:rFonts w:asciiTheme="majorHAnsi" w:eastAsia="Times New Roman" w:hAnsiTheme="majorHAnsi" w:cstheme="majorHAnsi"/>
                <w:color w:val="000000"/>
                <w:sz w:val="18"/>
                <w:szCs w:val="18"/>
                <w:lang w:val="en-AU" w:eastAsia="en-AU"/>
              </w:rPr>
            </w:pPr>
            <w:r w:rsidRPr="0027145B">
              <w:rPr>
                <w:sz w:val="18"/>
                <w:szCs w:val="18"/>
              </w:rPr>
              <w:t>327</w:t>
            </w:r>
          </w:p>
        </w:tc>
      </w:tr>
      <w:tr w:rsidR="00477122" w:rsidRPr="00590B34" w14:paraId="4B2BF120" w14:textId="77777777" w:rsidTr="0027145B">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292E02" w14:textId="77777777" w:rsidR="00477122" w:rsidRPr="00590B34" w:rsidRDefault="00477122" w:rsidP="00477122">
            <w:pPr>
              <w:spacing w:after="0"/>
              <w:rPr>
                <w:rFonts w:ascii="Arial" w:eastAsia="Times New Roman" w:hAnsi="Arial" w:cs="Arial"/>
                <w:b/>
                <w:color w:val="000000"/>
                <w:sz w:val="20"/>
                <w:szCs w:val="22"/>
                <w:lang w:val="en-AU" w:eastAsia="en-AU"/>
              </w:rPr>
            </w:pPr>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D6A6D8" w14:textId="4A6C961A" w:rsidR="00477122" w:rsidRPr="0027145B" w:rsidRDefault="00477122" w:rsidP="0027145B">
            <w:pPr>
              <w:spacing w:after="0"/>
              <w:jc w:val="center"/>
              <w:rPr>
                <w:rFonts w:asciiTheme="majorHAnsi" w:eastAsia="Times New Roman" w:hAnsiTheme="majorHAnsi" w:cstheme="majorHAnsi"/>
                <w:b/>
                <w:color w:val="000000"/>
                <w:sz w:val="18"/>
                <w:szCs w:val="18"/>
                <w:lang w:val="en-AU" w:eastAsia="en-AU"/>
              </w:rPr>
            </w:pPr>
            <w:r w:rsidRPr="0027145B">
              <w:rPr>
                <w:rFonts w:asciiTheme="majorHAnsi" w:hAnsiTheme="majorHAnsi" w:cstheme="maj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CB7512" w14:textId="42C7435B" w:rsidR="00477122" w:rsidRPr="0027145B" w:rsidRDefault="00477122" w:rsidP="0027145B">
            <w:pPr>
              <w:spacing w:after="0"/>
              <w:jc w:val="center"/>
              <w:rPr>
                <w:rFonts w:asciiTheme="majorHAnsi" w:eastAsia="Times New Roman" w:hAnsiTheme="majorHAnsi" w:cstheme="majorHAnsi"/>
                <w:b/>
                <w:color w:val="000000"/>
                <w:sz w:val="18"/>
                <w:szCs w:val="18"/>
                <w:lang w:val="en-AU" w:eastAsia="en-AU"/>
              </w:rPr>
            </w:pPr>
            <w:r w:rsidRPr="0027145B">
              <w:rPr>
                <w:rFonts w:asciiTheme="majorHAnsi" w:hAnsiTheme="majorHAnsi" w:cstheme="maj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57341E" w14:textId="716FC0B7" w:rsidR="00477122" w:rsidRPr="0027145B" w:rsidRDefault="00477122" w:rsidP="0027145B">
            <w:pPr>
              <w:spacing w:after="0"/>
              <w:jc w:val="center"/>
              <w:rPr>
                <w:rFonts w:asciiTheme="majorHAnsi" w:eastAsia="Times New Roman" w:hAnsiTheme="majorHAnsi" w:cstheme="majorHAnsi"/>
                <w:b/>
                <w:color w:val="000000"/>
                <w:sz w:val="18"/>
                <w:szCs w:val="18"/>
                <w:lang w:val="en-AU" w:eastAsia="en-AU"/>
              </w:rPr>
            </w:pPr>
            <w:r w:rsidRPr="0027145B">
              <w:rPr>
                <w:rFonts w:asciiTheme="majorHAnsi" w:hAnsiTheme="majorHAnsi" w:cstheme="majorHAnsi"/>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77310C" w14:textId="67411155" w:rsidR="00477122" w:rsidRPr="0027145B" w:rsidRDefault="00477122" w:rsidP="0027145B">
            <w:pPr>
              <w:spacing w:after="0"/>
              <w:jc w:val="center"/>
              <w:rPr>
                <w:rFonts w:asciiTheme="majorHAnsi" w:eastAsia="Times New Roman" w:hAnsiTheme="majorHAnsi" w:cstheme="majorHAnsi"/>
                <w:b/>
                <w:color w:val="000000"/>
                <w:sz w:val="18"/>
                <w:szCs w:val="18"/>
                <w:lang w:val="en-AU" w:eastAsia="en-AU"/>
              </w:rPr>
            </w:pPr>
            <w:r w:rsidRPr="0027145B">
              <w:rPr>
                <w:rFonts w:asciiTheme="majorHAnsi" w:hAnsiTheme="majorHAnsi" w:cstheme="maj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A18482" w14:textId="4642D69A" w:rsidR="00477122" w:rsidRPr="0027145B" w:rsidRDefault="00477122" w:rsidP="0027145B">
            <w:pPr>
              <w:spacing w:after="0"/>
              <w:jc w:val="center"/>
              <w:rPr>
                <w:rFonts w:asciiTheme="majorHAnsi" w:eastAsia="Times New Roman" w:hAnsiTheme="majorHAnsi" w:cstheme="majorHAnsi"/>
                <w:b/>
                <w:color w:val="000000"/>
                <w:sz w:val="18"/>
                <w:szCs w:val="18"/>
                <w:lang w:val="en-AU" w:eastAsia="en-AU"/>
              </w:rPr>
            </w:pPr>
            <w:r w:rsidRPr="0027145B">
              <w:rPr>
                <w:rFonts w:asciiTheme="majorHAnsi" w:hAnsiTheme="majorHAnsi" w:cstheme="maj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653F79" w14:textId="0D2F9AEE" w:rsidR="00477122" w:rsidRPr="0027145B" w:rsidRDefault="00477122" w:rsidP="0027145B">
            <w:pPr>
              <w:spacing w:after="0"/>
              <w:jc w:val="center"/>
              <w:rPr>
                <w:rFonts w:asciiTheme="majorHAnsi" w:eastAsia="Times New Roman" w:hAnsiTheme="majorHAnsi" w:cstheme="majorHAnsi"/>
                <w:b/>
                <w:color w:val="FF0000"/>
                <w:sz w:val="18"/>
                <w:szCs w:val="18"/>
                <w:lang w:val="en-AU" w:eastAsia="en-AU"/>
              </w:rPr>
            </w:pPr>
            <w:r w:rsidRPr="0027145B">
              <w:rPr>
                <w:rFonts w:asciiTheme="majorHAnsi" w:hAnsiTheme="majorHAnsi" w:cstheme="majorHAnsi"/>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40F367" w14:textId="76574CC9" w:rsidR="00477122" w:rsidRPr="0027145B" w:rsidRDefault="00477122" w:rsidP="0027145B">
            <w:pPr>
              <w:spacing w:after="0"/>
              <w:jc w:val="center"/>
              <w:rPr>
                <w:rFonts w:asciiTheme="majorHAnsi" w:eastAsia="Times New Roman" w:hAnsiTheme="majorHAnsi" w:cstheme="majorHAnsi"/>
                <w:b/>
                <w:color w:val="FF0000"/>
                <w:sz w:val="18"/>
                <w:szCs w:val="18"/>
                <w:lang w:val="en-AU" w:eastAsia="en-AU"/>
              </w:rPr>
            </w:pPr>
            <w:r w:rsidRPr="0027145B">
              <w:rPr>
                <w:rFonts w:asciiTheme="majorHAnsi" w:hAnsiTheme="majorHAnsi" w:cstheme="maj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C6865E" w14:textId="0E29C14B" w:rsidR="00477122" w:rsidRPr="0027145B" w:rsidRDefault="00477122" w:rsidP="0027145B">
            <w:pPr>
              <w:spacing w:after="0"/>
              <w:jc w:val="center"/>
              <w:rPr>
                <w:rFonts w:asciiTheme="majorHAnsi" w:eastAsia="Times New Roman" w:hAnsiTheme="majorHAnsi" w:cstheme="majorHAnsi"/>
                <w:b/>
                <w:color w:val="FF0000"/>
                <w:sz w:val="18"/>
                <w:szCs w:val="18"/>
                <w:lang w:val="en-AU" w:eastAsia="en-AU"/>
              </w:rPr>
            </w:pPr>
            <w:r w:rsidRPr="0027145B">
              <w:rPr>
                <w:rFonts w:asciiTheme="majorHAnsi" w:hAnsiTheme="majorHAnsi" w:cstheme="majorHAnsi"/>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1D96B8" w14:textId="72E920E7" w:rsidR="00477122" w:rsidRPr="0027145B" w:rsidRDefault="00477122" w:rsidP="0027145B">
            <w:pPr>
              <w:spacing w:after="0"/>
              <w:jc w:val="center"/>
              <w:rPr>
                <w:rFonts w:asciiTheme="majorHAnsi" w:eastAsia="Times New Roman" w:hAnsiTheme="majorHAnsi" w:cstheme="majorHAnsi"/>
                <w:b/>
                <w:color w:val="FF0000"/>
                <w:sz w:val="18"/>
                <w:szCs w:val="18"/>
                <w:lang w:val="en-AU" w:eastAsia="en-AU"/>
              </w:rPr>
            </w:pPr>
            <w:r w:rsidRPr="0027145B">
              <w:rPr>
                <w:rFonts w:asciiTheme="majorHAnsi" w:hAnsiTheme="majorHAnsi" w:cstheme="majorHAnsi"/>
                <w:color w:val="000000"/>
                <w:sz w:val="18"/>
                <w:szCs w:val="18"/>
              </w:rPr>
              <w:t>0</w:t>
            </w:r>
          </w:p>
        </w:tc>
      </w:tr>
    </w:tbl>
    <w:p w14:paraId="3540DFA6" w14:textId="5380E34C" w:rsidR="002673FB" w:rsidRDefault="002673FB" w:rsidP="007C31DE">
      <w:pPr>
        <w:spacing w:line="360" w:lineRule="auto"/>
        <w:rPr>
          <w:lang w:val="en-US"/>
        </w:rPr>
      </w:pPr>
    </w:p>
    <w:p w14:paraId="129CB4C0" w14:textId="77777777" w:rsidR="00F0095D" w:rsidRDefault="00F0095D" w:rsidP="007C31DE">
      <w:pPr>
        <w:spacing w:line="360" w:lineRule="auto"/>
        <w:rPr>
          <w:lang w:val="en-US"/>
        </w:rPr>
      </w:pP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7C31DE" w:rsidRPr="00590B34" w14:paraId="42984246" w14:textId="77777777" w:rsidTr="00B63711">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5B417A88" w14:textId="78F7880E" w:rsidR="007C31DE" w:rsidRPr="00590B34" w:rsidRDefault="008B64B9" w:rsidP="00B63711">
            <w:pPr>
              <w:spacing w:after="0"/>
              <w:jc w:val="center"/>
              <w:rPr>
                <w:rFonts w:ascii="Arial" w:eastAsia="Times New Roman" w:hAnsi="Arial" w:cs="Arial"/>
                <w:b/>
                <w:bCs/>
                <w:color w:val="FFFFFF" w:themeColor="background1"/>
                <w:sz w:val="20"/>
                <w:szCs w:val="22"/>
                <w:lang w:val="en-AU" w:eastAsia="en-AU"/>
              </w:rPr>
            </w:pPr>
            <w:r w:rsidRPr="008B64B9">
              <w:rPr>
                <w:rFonts w:ascii="Arial" w:eastAsia="Times New Roman" w:hAnsi="Arial" w:cs="Arial"/>
                <w:b/>
                <w:bCs/>
                <w:color w:val="FFFFFF" w:themeColor="background1"/>
                <w:sz w:val="20"/>
                <w:szCs w:val="22"/>
                <w:lang w:val="en-AU" w:eastAsia="en-AU"/>
              </w:rPr>
              <w:t>Rosedale</w:t>
            </w:r>
            <w:r>
              <w:rPr>
                <w:rFonts w:ascii="Arial" w:eastAsia="Times New Roman" w:hAnsi="Arial" w:cs="Arial"/>
                <w:b/>
                <w:bCs/>
                <w:color w:val="FFFFFF" w:themeColor="background1"/>
                <w:sz w:val="20"/>
                <w:szCs w:val="22"/>
                <w:lang w:val="en-AU" w:eastAsia="en-AU"/>
              </w:rPr>
              <w:t xml:space="preserve"> </w:t>
            </w:r>
            <w:r w:rsidR="007C31DE">
              <w:rPr>
                <w:rFonts w:ascii="Arial" w:eastAsia="Times New Roman" w:hAnsi="Arial" w:cs="Arial"/>
                <w:b/>
                <w:bCs/>
                <w:color w:val="FFFFFF" w:themeColor="background1"/>
                <w:sz w:val="20"/>
                <w:szCs w:val="22"/>
                <w:lang w:val="en-AU" w:eastAsia="en-AU"/>
              </w:rPr>
              <w:t>estimates</w:t>
            </w:r>
            <w:r w:rsidR="007C31DE"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7A068A2C" w14:textId="77777777" w:rsidR="007C31DE" w:rsidRPr="00590B34" w:rsidRDefault="007C31DE"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7EFA0DC" w14:textId="77777777" w:rsidR="007C31DE" w:rsidRPr="00590B34" w:rsidRDefault="007C31DE"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EFB00E5" w14:textId="77777777" w:rsidR="007C31DE" w:rsidRPr="00590B34" w:rsidRDefault="007C31DE"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2E5E3D64" w14:textId="77777777" w:rsidR="007C31DE" w:rsidRPr="00590B34" w:rsidRDefault="007C31DE"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065E3E4" w14:textId="77777777" w:rsidR="007C31DE" w:rsidRPr="00590B34" w:rsidRDefault="007C31DE" w:rsidP="00B63711">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FE4955F" w14:textId="77777777" w:rsidR="007C31DE" w:rsidRPr="00590B34" w:rsidRDefault="007C31DE"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4F431495" w14:textId="77777777" w:rsidR="007C31DE" w:rsidRPr="00590B34" w:rsidRDefault="007C31DE"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5B79855F" w14:textId="77777777" w:rsidR="007C31DE" w:rsidRPr="00590B34" w:rsidRDefault="007C31DE"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5FFE8745" w14:textId="77777777" w:rsidR="007C31DE" w:rsidRPr="00590B34" w:rsidRDefault="007C31DE"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27145B" w:rsidRPr="00590B34" w14:paraId="62522296" w14:textId="77777777" w:rsidTr="0027145B">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663359F5" w14:textId="77777777" w:rsidR="0027145B" w:rsidRPr="00590B34" w:rsidRDefault="0027145B" w:rsidP="0027145B">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0F06BC" w14:textId="502BFA1E" w:rsidR="0027145B" w:rsidRPr="0027145B" w:rsidRDefault="0027145B" w:rsidP="0027145B">
            <w:pPr>
              <w:spacing w:after="0"/>
              <w:jc w:val="center"/>
              <w:rPr>
                <w:rFonts w:ascii="Arial" w:eastAsia="Times New Roman" w:hAnsi="Arial" w:cs="Arial"/>
                <w:color w:val="000000"/>
                <w:sz w:val="18"/>
                <w:szCs w:val="18"/>
                <w:lang w:val="en-AU" w:eastAsia="en-AU"/>
              </w:rPr>
            </w:pPr>
            <w:r w:rsidRPr="0027145B">
              <w:rPr>
                <w:sz w:val="18"/>
                <w:szCs w:val="18"/>
              </w:rPr>
              <w:t>32</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82485D" w14:textId="740121EF" w:rsidR="0027145B" w:rsidRPr="0027145B" w:rsidRDefault="0027145B" w:rsidP="0027145B">
            <w:pPr>
              <w:spacing w:after="0"/>
              <w:jc w:val="center"/>
              <w:rPr>
                <w:rFonts w:ascii="Arial" w:eastAsia="Times New Roman" w:hAnsi="Arial" w:cs="Arial"/>
                <w:color w:val="000000"/>
                <w:sz w:val="18"/>
                <w:szCs w:val="18"/>
                <w:lang w:val="en-AU" w:eastAsia="en-AU"/>
              </w:rPr>
            </w:pPr>
            <w:r w:rsidRPr="0027145B">
              <w:rPr>
                <w:sz w:val="18"/>
                <w:szCs w:val="18"/>
              </w:rPr>
              <w:t>46</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1F1179" w14:textId="403E6043" w:rsidR="0027145B" w:rsidRPr="0027145B" w:rsidRDefault="0027145B" w:rsidP="0027145B">
            <w:pPr>
              <w:spacing w:after="0"/>
              <w:jc w:val="center"/>
              <w:rPr>
                <w:rFonts w:ascii="Arial" w:eastAsia="Times New Roman" w:hAnsi="Arial" w:cs="Arial"/>
                <w:color w:val="000000"/>
                <w:sz w:val="18"/>
                <w:szCs w:val="18"/>
                <w:lang w:val="en-AU" w:eastAsia="en-AU"/>
              </w:rPr>
            </w:pPr>
            <w:r w:rsidRPr="0027145B">
              <w:rPr>
                <w:sz w:val="18"/>
                <w:szCs w:val="18"/>
              </w:rPr>
              <w:t>52</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EE01D5" w14:textId="74529EAF" w:rsidR="0027145B" w:rsidRPr="0027145B" w:rsidRDefault="0027145B" w:rsidP="0027145B">
            <w:pPr>
              <w:spacing w:after="0"/>
              <w:jc w:val="center"/>
              <w:rPr>
                <w:rFonts w:ascii="Arial" w:eastAsia="Times New Roman" w:hAnsi="Arial" w:cs="Arial"/>
                <w:color w:val="000000"/>
                <w:sz w:val="18"/>
                <w:szCs w:val="18"/>
                <w:lang w:val="en-AU" w:eastAsia="en-AU"/>
              </w:rPr>
            </w:pPr>
            <w:r w:rsidRPr="0027145B">
              <w:rPr>
                <w:sz w:val="18"/>
                <w:szCs w:val="18"/>
              </w:rPr>
              <w:t>59</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C92F08" w14:textId="7F8CD0A9" w:rsidR="0027145B" w:rsidRPr="0027145B" w:rsidRDefault="0027145B" w:rsidP="0027145B">
            <w:pPr>
              <w:spacing w:after="0"/>
              <w:jc w:val="center"/>
              <w:rPr>
                <w:rFonts w:ascii="Arial" w:eastAsia="Times New Roman" w:hAnsi="Arial" w:cs="Arial"/>
                <w:color w:val="000000"/>
                <w:sz w:val="18"/>
                <w:szCs w:val="18"/>
                <w:lang w:val="en-AU" w:eastAsia="en-AU"/>
              </w:rPr>
            </w:pPr>
            <w:r w:rsidRPr="0027145B">
              <w:rPr>
                <w:sz w:val="18"/>
                <w:szCs w:val="18"/>
              </w:rPr>
              <w:t>65</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1E1A0D" w14:textId="73C3536D" w:rsidR="0027145B" w:rsidRPr="0027145B" w:rsidRDefault="0027145B" w:rsidP="0027145B">
            <w:pPr>
              <w:spacing w:after="0"/>
              <w:jc w:val="center"/>
              <w:rPr>
                <w:rFonts w:ascii="Arial" w:eastAsia="Times New Roman" w:hAnsi="Arial" w:cs="Arial"/>
                <w:color w:val="000000"/>
                <w:sz w:val="18"/>
                <w:szCs w:val="18"/>
                <w:lang w:val="en-AU" w:eastAsia="en-AU"/>
              </w:rPr>
            </w:pPr>
            <w:r w:rsidRPr="0027145B">
              <w:rPr>
                <w:sz w:val="18"/>
                <w:szCs w:val="18"/>
              </w:rPr>
              <w:t>75</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DA3DE3" w14:textId="54653E2F" w:rsidR="0027145B" w:rsidRPr="0027145B" w:rsidRDefault="0027145B" w:rsidP="0027145B">
            <w:pPr>
              <w:spacing w:after="0"/>
              <w:jc w:val="center"/>
              <w:rPr>
                <w:rFonts w:ascii="Arial" w:eastAsia="Times New Roman" w:hAnsi="Arial" w:cs="Arial"/>
                <w:color w:val="000000"/>
                <w:sz w:val="18"/>
                <w:szCs w:val="18"/>
                <w:lang w:val="en-AU" w:eastAsia="en-AU"/>
              </w:rPr>
            </w:pPr>
            <w:r w:rsidRPr="0027145B">
              <w:rPr>
                <w:sz w:val="18"/>
                <w:szCs w:val="18"/>
              </w:rPr>
              <w:t>81</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850D27" w14:textId="28F88B05" w:rsidR="0027145B" w:rsidRPr="0027145B" w:rsidRDefault="0027145B" w:rsidP="0027145B">
            <w:pPr>
              <w:spacing w:after="0"/>
              <w:jc w:val="center"/>
              <w:rPr>
                <w:rFonts w:ascii="Arial" w:eastAsia="Times New Roman" w:hAnsi="Arial" w:cs="Arial"/>
                <w:color w:val="000000"/>
                <w:sz w:val="18"/>
                <w:szCs w:val="18"/>
                <w:lang w:val="en-AU" w:eastAsia="en-AU"/>
              </w:rPr>
            </w:pPr>
            <w:r w:rsidRPr="0027145B">
              <w:rPr>
                <w:sz w:val="18"/>
                <w:szCs w:val="18"/>
              </w:rPr>
              <w:t>87</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5642EC" w14:textId="4E43C83C" w:rsidR="0027145B" w:rsidRPr="0027145B" w:rsidRDefault="0027145B" w:rsidP="0027145B">
            <w:pPr>
              <w:spacing w:after="0"/>
              <w:jc w:val="center"/>
              <w:rPr>
                <w:rFonts w:ascii="Arial" w:eastAsia="Times New Roman" w:hAnsi="Arial" w:cs="Arial"/>
                <w:color w:val="000000"/>
                <w:sz w:val="18"/>
                <w:szCs w:val="18"/>
                <w:lang w:val="en-AU" w:eastAsia="en-AU"/>
              </w:rPr>
            </w:pPr>
            <w:r w:rsidRPr="0027145B">
              <w:rPr>
                <w:sz w:val="18"/>
                <w:szCs w:val="18"/>
              </w:rPr>
              <w:t>95</w:t>
            </w:r>
          </w:p>
        </w:tc>
      </w:tr>
      <w:tr w:rsidR="0027145B" w:rsidRPr="00590B34" w14:paraId="17539909" w14:textId="77777777" w:rsidTr="0027145B">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405BFF1" w14:textId="77777777" w:rsidR="0027145B" w:rsidRPr="00590B34" w:rsidRDefault="0027145B" w:rsidP="0027145B">
            <w:pPr>
              <w:spacing w:after="0"/>
              <w:rPr>
                <w:rFonts w:ascii="Arial" w:eastAsia="Times New Roman" w:hAnsi="Arial" w:cs="Arial"/>
                <w:b/>
                <w:color w:val="000000"/>
                <w:sz w:val="20"/>
                <w:szCs w:val="22"/>
                <w:lang w:val="en-AU" w:eastAsia="en-AU"/>
              </w:rPr>
            </w:pPr>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A14628" w14:textId="2BD38D47" w:rsidR="0027145B" w:rsidRPr="0027145B" w:rsidRDefault="0027145B" w:rsidP="0027145B">
            <w:pPr>
              <w:spacing w:after="0"/>
              <w:jc w:val="center"/>
              <w:rPr>
                <w:rFonts w:ascii="Arial" w:eastAsia="Times New Roman" w:hAnsi="Arial" w:cs="Arial"/>
                <w:color w:val="000000"/>
                <w:sz w:val="18"/>
                <w:szCs w:val="18"/>
                <w:lang w:val="en-AU" w:eastAsia="en-AU"/>
              </w:rPr>
            </w:pPr>
            <w:r w:rsidRPr="0027145B">
              <w:rPr>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0D62EB" w14:textId="383DAFBE" w:rsidR="0027145B" w:rsidRPr="0027145B" w:rsidRDefault="0027145B" w:rsidP="0027145B">
            <w:pPr>
              <w:spacing w:after="0"/>
              <w:jc w:val="center"/>
              <w:rPr>
                <w:rFonts w:ascii="Arial" w:eastAsia="Times New Roman" w:hAnsi="Arial" w:cs="Arial"/>
                <w:color w:val="000000"/>
                <w:sz w:val="18"/>
                <w:szCs w:val="18"/>
                <w:lang w:val="en-AU" w:eastAsia="en-AU"/>
              </w:rPr>
            </w:pPr>
            <w:r w:rsidRPr="0027145B">
              <w:rPr>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98AAEA" w14:textId="5EA22518" w:rsidR="0027145B" w:rsidRPr="0027145B" w:rsidRDefault="0027145B" w:rsidP="0027145B">
            <w:pPr>
              <w:spacing w:after="0"/>
              <w:jc w:val="center"/>
              <w:rPr>
                <w:rFonts w:ascii="Arial" w:eastAsia="Times New Roman" w:hAnsi="Arial" w:cs="Arial"/>
                <w:color w:val="000000"/>
                <w:sz w:val="18"/>
                <w:szCs w:val="18"/>
                <w:lang w:val="en-AU" w:eastAsia="en-AU"/>
              </w:rPr>
            </w:pPr>
            <w:r w:rsidRPr="0027145B">
              <w:rPr>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E188CF" w14:textId="011A5A6F" w:rsidR="0027145B" w:rsidRPr="0027145B" w:rsidRDefault="0027145B" w:rsidP="0027145B">
            <w:pPr>
              <w:spacing w:after="0"/>
              <w:jc w:val="center"/>
              <w:rPr>
                <w:rFonts w:ascii="Arial" w:eastAsia="Times New Roman" w:hAnsi="Arial" w:cs="Arial"/>
                <w:color w:val="000000"/>
                <w:sz w:val="18"/>
                <w:szCs w:val="18"/>
                <w:lang w:val="en-AU" w:eastAsia="en-AU"/>
              </w:rPr>
            </w:pPr>
            <w:r w:rsidRPr="0027145B">
              <w:rPr>
                <w:sz w:val="18"/>
                <w:szCs w:val="18"/>
              </w:rPr>
              <w:t>6</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4A30B6" w14:textId="451BB199" w:rsidR="0027145B" w:rsidRPr="0027145B" w:rsidRDefault="0027145B" w:rsidP="0027145B">
            <w:pPr>
              <w:spacing w:after="0"/>
              <w:jc w:val="center"/>
              <w:rPr>
                <w:rFonts w:ascii="Arial" w:eastAsia="Times New Roman" w:hAnsi="Arial" w:cs="Arial"/>
                <w:color w:val="000000"/>
                <w:sz w:val="18"/>
                <w:szCs w:val="18"/>
                <w:lang w:val="en-AU" w:eastAsia="en-AU"/>
              </w:rPr>
            </w:pPr>
            <w:r w:rsidRPr="0027145B">
              <w:rPr>
                <w:sz w:val="18"/>
                <w:szCs w:val="18"/>
              </w:rPr>
              <w:t>12</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3B82D7" w14:textId="099E4A15" w:rsidR="0027145B" w:rsidRPr="0027145B" w:rsidRDefault="0027145B" w:rsidP="0027145B">
            <w:pPr>
              <w:spacing w:after="0"/>
              <w:jc w:val="center"/>
              <w:rPr>
                <w:rFonts w:ascii="Arial" w:eastAsia="Times New Roman" w:hAnsi="Arial" w:cs="Arial"/>
                <w:color w:val="FF0000"/>
                <w:sz w:val="18"/>
                <w:szCs w:val="18"/>
                <w:lang w:val="en-AU" w:eastAsia="en-AU"/>
              </w:rPr>
            </w:pPr>
            <w:r w:rsidRPr="0027145B">
              <w:rPr>
                <w:sz w:val="18"/>
                <w:szCs w:val="18"/>
              </w:rPr>
              <w:t>22</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17724F" w14:textId="6B967999" w:rsidR="0027145B" w:rsidRPr="0027145B" w:rsidRDefault="0027145B" w:rsidP="0027145B">
            <w:pPr>
              <w:spacing w:after="0"/>
              <w:jc w:val="center"/>
              <w:rPr>
                <w:rFonts w:ascii="Arial" w:eastAsia="Times New Roman" w:hAnsi="Arial" w:cs="Arial"/>
                <w:color w:val="FF0000"/>
                <w:sz w:val="18"/>
                <w:szCs w:val="18"/>
                <w:lang w:val="en-AU" w:eastAsia="en-AU"/>
              </w:rPr>
            </w:pPr>
            <w:r w:rsidRPr="0027145B">
              <w:rPr>
                <w:sz w:val="18"/>
                <w:szCs w:val="18"/>
              </w:rPr>
              <w:t>27</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891273" w14:textId="1FE0B8CF" w:rsidR="0027145B" w:rsidRPr="0027145B" w:rsidRDefault="0027145B" w:rsidP="0027145B">
            <w:pPr>
              <w:spacing w:after="0"/>
              <w:jc w:val="center"/>
              <w:rPr>
                <w:rFonts w:ascii="Arial" w:eastAsia="Times New Roman" w:hAnsi="Arial" w:cs="Arial"/>
                <w:color w:val="FF0000"/>
                <w:sz w:val="18"/>
                <w:szCs w:val="18"/>
                <w:lang w:val="en-AU" w:eastAsia="en-AU"/>
              </w:rPr>
            </w:pPr>
            <w:r w:rsidRPr="0027145B">
              <w:rPr>
                <w:sz w:val="18"/>
                <w:szCs w:val="18"/>
              </w:rPr>
              <w:t>33</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957FC6" w14:textId="30FF933C" w:rsidR="0027145B" w:rsidRPr="0027145B" w:rsidRDefault="0027145B" w:rsidP="0027145B">
            <w:pPr>
              <w:spacing w:after="0"/>
              <w:jc w:val="center"/>
              <w:rPr>
                <w:rFonts w:ascii="Arial" w:eastAsia="Times New Roman" w:hAnsi="Arial" w:cs="Arial"/>
                <w:color w:val="FF0000"/>
                <w:sz w:val="18"/>
                <w:szCs w:val="18"/>
                <w:lang w:val="en-AU" w:eastAsia="en-AU"/>
              </w:rPr>
            </w:pPr>
            <w:r w:rsidRPr="0027145B">
              <w:rPr>
                <w:sz w:val="18"/>
                <w:szCs w:val="18"/>
              </w:rPr>
              <w:t>41</w:t>
            </w:r>
          </w:p>
        </w:tc>
      </w:tr>
    </w:tbl>
    <w:p w14:paraId="56CB95DF" w14:textId="7D22BA65" w:rsidR="007C31DE" w:rsidRDefault="007C31DE" w:rsidP="007C31DE">
      <w:pPr>
        <w:spacing w:line="360" w:lineRule="auto"/>
        <w:rPr>
          <w:lang w:val="en-US"/>
        </w:rPr>
      </w:pPr>
    </w:p>
    <w:p w14:paraId="3855A383" w14:textId="20CEF0EF" w:rsidR="007C31DE" w:rsidRDefault="007C31DE" w:rsidP="00D448A5">
      <w:pPr>
        <w:rPr>
          <w:lang w:val="en-US"/>
        </w:rPr>
      </w:pPr>
    </w:p>
    <w:p w14:paraId="3DFDC9BB" w14:textId="77777777" w:rsidR="00F0095D" w:rsidRDefault="00F0095D" w:rsidP="00D448A5">
      <w:pPr>
        <w:rPr>
          <w:lang w:val="en-US"/>
        </w:rPr>
      </w:pP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F0095D" w:rsidRPr="00590B34" w14:paraId="39552238" w14:textId="77777777" w:rsidTr="00B63711">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4C30DAA8" w14:textId="36D0E230" w:rsidR="00F0095D" w:rsidRPr="00590B34" w:rsidRDefault="002F7FEF" w:rsidP="00B63711">
            <w:pPr>
              <w:spacing w:after="0"/>
              <w:jc w:val="center"/>
              <w:rPr>
                <w:rFonts w:ascii="Arial" w:eastAsia="Times New Roman" w:hAnsi="Arial" w:cs="Arial"/>
                <w:b/>
                <w:bCs/>
                <w:color w:val="FFFFFF" w:themeColor="background1"/>
                <w:sz w:val="20"/>
                <w:szCs w:val="22"/>
                <w:lang w:val="en-AU" w:eastAsia="en-AU"/>
              </w:rPr>
            </w:pPr>
            <w:bookmarkStart w:id="65" w:name="_Toc35334524"/>
            <w:r w:rsidRPr="002F7FEF">
              <w:rPr>
                <w:rFonts w:ascii="Arial" w:eastAsia="Times New Roman" w:hAnsi="Arial" w:cs="Arial"/>
                <w:b/>
                <w:bCs/>
                <w:color w:val="FFFFFF" w:themeColor="background1"/>
                <w:sz w:val="20"/>
                <w:szCs w:val="22"/>
                <w:lang w:val="en-AU" w:eastAsia="en-AU"/>
              </w:rPr>
              <w:t>Sale</w:t>
            </w:r>
            <w:r>
              <w:rPr>
                <w:rFonts w:ascii="Arial" w:eastAsia="Times New Roman" w:hAnsi="Arial" w:cs="Arial"/>
                <w:b/>
                <w:bCs/>
                <w:color w:val="FFFFFF" w:themeColor="background1"/>
                <w:sz w:val="20"/>
                <w:szCs w:val="22"/>
                <w:lang w:val="en-AU" w:eastAsia="en-AU"/>
              </w:rPr>
              <w:t xml:space="preserve"> </w:t>
            </w:r>
            <w:r w:rsidR="00F0095D">
              <w:rPr>
                <w:rFonts w:ascii="Arial" w:eastAsia="Times New Roman" w:hAnsi="Arial" w:cs="Arial"/>
                <w:b/>
                <w:bCs/>
                <w:color w:val="FFFFFF" w:themeColor="background1"/>
                <w:sz w:val="20"/>
                <w:szCs w:val="22"/>
                <w:lang w:val="en-AU" w:eastAsia="en-AU"/>
              </w:rPr>
              <w:t>estimates</w:t>
            </w:r>
            <w:r w:rsidR="00F0095D"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09414310" w14:textId="77777777" w:rsidR="00F0095D" w:rsidRPr="00590B34" w:rsidRDefault="00F0095D"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27B68319" w14:textId="77777777" w:rsidR="00F0095D" w:rsidRPr="00590B34" w:rsidRDefault="00F0095D"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FD01819" w14:textId="77777777" w:rsidR="00F0095D" w:rsidRPr="00590B34" w:rsidRDefault="00F0095D"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0D392B89" w14:textId="77777777" w:rsidR="00F0095D" w:rsidRPr="00590B34" w:rsidRDefault="00F0095D"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547DFF0" w14:textId="77777777" w:rsidR="00F0095D" w:rsidRPr="00590B34" w:rsidRDefault="00F0095D" w:rsidP="00B63711">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166EABC" w14:textId="77777777" w:rsidR="00F0095D" w:rsidRPr="00590B34" w:rsidRDefault="00F0095D"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3447DB08" w14:textId="77777777" w:rsidR="00F0095D" w:rsidRPr="00590B34" w:rsidRDefault="00F0095D"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43AA863E" w14:textId="77777777" w:rsidR="00F0095D" w:rsidRPr="00590B34" w:rsidRDefault="00F0095D"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FECC52C" w14:textId="77777777" w:rsidR="00F0095D" w:rsidRPr="00590B34" w:rsidRDefault="00F0095D"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27145B" w:rsidRPr="00590B34" w14:paraId="20DA8F00" w14:textId="77777777" w:rsidTr="0027145B">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120E944A" w14:textId="77777777" w:rsidR="0027145B" w:rsidRPr="00590B34" w:rsidRDefault="0027145B" w:rsidP="0027145B">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5B9B78" w14:textId="72B84CB5"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221</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683A76" w14:textId="436540CE"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279</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97A1FA" w14:textId="604ECB15"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299</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2DB6E1" w14:textId="0EE96EBE"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323</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CDC561" w14:textId="346AAB0B"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341</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1A0CCE" w14:textId="0FF48FD4"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374</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6A0A56" w14:textId="5913596D"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392</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1B545E" w14:textId="6E20DA1C"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410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06CCB" w14:textId="5A27E3C7"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433</w:t>
            </w:r>
          </w:p>
        </w:tc>
      </w:tr>
      <w:tr w:rsidR="0027145B" w:rsidRPr="00590B34" w14:paraId="1E39B9A2" w14:textId="77777777" w:rsidTr="0027145B">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BACB229" w14:textId="77777777" w:rsidR="0027145B" w:rsidRPr="00590B34" w:rsidRDefault="0027145B" w:rsidP="0027145B">
            <w:pPr>
              <w:spacing w:after="0"/>
              <w:rPr>
                <w:rFonts w:ascii="Arial" w:eastAsia="Times New Roman" w:hAnsi="Arial" w:cs="Arial"/>
                <w:b/>
                <w:color w:val="000000"/>
                <w:sz w:val="20"/>
                <w:szCs w:val="22"/>
                <w:lang w:val="en-AU" w:eastAsia="en-AU"/>
              </w:rPr>
            </w:pPr>
            <w:r>
              <w:rPr>
                <w:sz w:val="20"/>
                <w:lang w:val="en-AU"/>
              </w:rPr>
              <w:t>Total kindergarten places</w:t>
            </w:r>
            <w:r w:rsidRPr="00D662B8">
              <w:rPr>
                <w:sz w:val="20"/>
                <w:lang w:val="en-AU"/>
              </w:rPr>
              <w:t xml:space="preserve"> that cannot be </w:t>
            </w:r>
            <w:r>
              <w:rPr>
                <w:sz w:val="20"/>
                <w:lang w:val="en-AU"/>
              </w:rPr>
              <w:lastRenderedPageBreak/>
              <w:t>accommodated by</w:t>
            </w:r>
            <w:r w:rsidRPr="00D662B8">
              <w:rPr>
                <w:sz w:val="20"/>
                <w:lang w:val="en-AU"/>
              </w:rPr>
              <w:t xml:space="preserve"> existing services</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3BD3D2" w14:textId="3E862189" w:rsidR="0027145B" w:rsidRPr="0027145B" w:rsidRDefault="0027145B" w:rsidP="0027145B">
            <w:pPr>
              <w:spacing w:after="0"/>
              <w:jc w:val="center"/>
              <w:rPr>
                <w:rFonts w:eastAsia="Times New Roman" w:cstheme="minorHAnsi"/>
                <w:b/>
                <w:color w:val="000000"/>
                <w:sz w:val="18"/>
                <w:szCs w:val="18"/>
                <w:lang w:val="en-AU" w:eastAsia="en-AU"/>
              </w:rPr>
            </w:pPr>
            <w:r w:rsidRPr="0027145B">
              <w:rPr>
                <w:sz w:val="18"/>
                <w:szCs w:val="18"/>
              </w:rPr>
              <w:lastRenderedPageBreak/>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39DBC2" w14:textId="276B7771" w:rsidR="0027145B" w:rsidRPr="0027145B" w:rsidRDefault="0027145B" w:rsidP="0027145B">
            <w:pPr>
              <w:spacing w:after="0"/>
              <w:jc w:val="center"/>
              <w:rPr>
                <w:rFonts w:eastAsia="Times New Roman" w:cstheme="minorHAnsi"/>
                <w:b/>
                <w:color w:val="000000"/>
                <w:sz w:val="18"/>
                <w:szCs w:val="18"/>
                <w:lang w:val="en-AU" w:eastAsia="en-AU"/>
              </w:rPr>
            </w:pPr>
            <w:r w:rsidRPr="0027145B">
              <w:rPr>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B06B5C" w14:textId="6F882610" w:rsidR="0027145B" w:rsidRPr="0027145B" w:rsidRDefault="0027145B" w:rsidP="0027145B">
            <w:pPr>
              <w:spacing w:after="0"/>
              <w:jc w:val="center"/>
              <w:rPr>
                <w:rFonts w:eastAsia="Times New Roman" w:cstheme="minorHAnsi"/>
                <w:b/>
                <w:color w:val="000000"/>
                <w:sz w:val="18"/>
                <w:szCs w:val="18"/>
                <w:lang w:val="en-AU" w:eastAsia="en-AU"/>
              </w:rPr>
            </w:pPr>
            <w:r w:rsidRPr="0027145B">
              <w:rPr>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135FA4" w14:textId="28AEEFEC" w:rsidR="0027145B" w:rsidRPr="0027145B" w:rsidRDefault="0027145B" w:rsidP="0027145B">
            <w:pPr>
              <w:spacing w:after="0"/>
              <w:jc w:val="center"/>
              <w:rPr>
                <w:rFonts w:eastAsia="Times New Roman" w:cstheme="minorHAnsi"/>
                <w:b/>
                <w:color w:val="000000"/>
                <w:sz w:val="18"/>
                <w:szCs w:val="18"/>
                <w:lang w:val="en-AU" w:eastAsia="en-AU"/>
              </w:rPr>
            </w:pPr>
            <w:r w:rsidRPr="0027145B">
              <w:rPr>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4911C2" w14:textId="0BF9A273" w:rsidR="0027145B" w:rsidRPr="0027145B" w:rsidRDefault="0027145B" w:rsidP="0027145B">
            <w:pPr>
              <w:spacing w:after="0"/>
              <w:jc w:val="center"/>
              <w:rPr>
                <w:rFonts w:eastAsia="Times New Roman" w:cstheme="minorHAnsi"/>
                <w:b/>
                <w:color w:val="000000"/>
                <w:sz w:val="18"/>
                <w:szCs w:val="18"/>
                <w:lang w:val="en-AU" w:eastAsia="en-AU"/>
              </w:rPr>
            </w:pPr>
            <w:r w:rsidRPr="0027145B">
              <w:rPr>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3B30FE" w14:textId="78AE6CE9" w:rsidR="0027145B" w:rsidRPr="0027145B" w:rsidRDefault="0027145B" w:rsidP="0027145B">
            <w:pPr>
              <w:spacing w:after="0"/>
              <w:jc w:val="center"/>
              <w:rPr>
                <w:rFonts w:eastAsia="Times New Roman" w:cstheme="minorHAnsi"/>
                <w:b/>
                <w:color w:val="FF0000"/>
                <w:sz w:val="18"/>
                <w:szCs w:val="18"/>
                <w:lang w:val="en-AU" w:eastAsia="en-AU"/>
              </w:rPr>
            </w:pPr>
            <w:r w:rsidRPr="0027145B">
              <w:rPr>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D3614E" w14:textId="3239E482" w:rsidR="0027145B" w:rsidRPr="0027145B" w:rsidRDefault="0027145B" w:rsidP="0027145B">
            <w:pPr>
              <w:spacing w:after="0"/>
              <w:jc w:val="center"/>
              <w:rPr>
                <w:rFonts w:eastAsia="Times New Roman" w:cstheme="minorHAnsi"/>
                <w:b/>
                <w:color w:val="FF0000"/>
                <w:sz w:val="18"/>
                <w:szCs w:val="18"/>
                <w:lang w:val="en-AU" w:eastAsia="en-AU"/>
              </w:rPr>
            </w:pPr>
            <w:r w:rsidRPr="0027145B">
              <w:rPr>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48CFCA" w14:textId="07714E2D" w:rsidR="0027145B" w:rsidRPr="0027145B" w:rsidRDefault="0027145B" w:rsidP="0027145B">
            <w:pPr>
              <w:spacing w:after="0"/>
              <w:jc w:val="center"/>
              <w:rPr>
                <w:rFonts w:eastAsia="Times New Roman" w:cstheme="minorHAnsi"/>
                <w:b/>
                <w:color w:val="FF0000"/>
                <w:sz w:val="18"/>
                <w:szCs w:val="18"/>
                <w:lang w:val="en-AU" w:eastAsia="en-AU"/>
              </w:rPr>
            </w:pPr>
            <w:r w:rsidRPr="0027145B">
              <w:rPr>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586C26" w14:textId="046C3CE1" w:rsidR="0027145B" w:rsidRPr="0027145B" w:rsidRDefault="0027145B" w:rsidP="0027145B">
            <w:pPr>
              <w:spacing w:after="0"/>
              <w:jc w:val="center"/>
              <w:rPr>
                <w:rFonts w:eastAsia="Times New Roman" w:cstheme="minorHAnsi"/>
                <w:b/>
                <w:color w:val="FF0000"/>
                <w:sz w:val="18"/>
                <w:szCs w:val="18"/>
                <w:lang w:val="en-AU" w:eastAsia="en-AU"/>
              </w:rPr>
            </w:pPr>
            <w:r w:rsidRPr="0027145B">
              <w:rPr>
                <w:sz w:val="18"/>
                <w:szCs w:val="18"/>
              </w:rPr>
              <w:t>0</w:t>
            </w:r>
          </w:p>
        </w:tc>
      </w:tr>
    </w:tbl>
    <w:p w14:paraId="5942C4DF" w14:textId="301DDA15" w:rsidR="00F0095D" w:rsidRDefault="00F0095D" w:rsidP="002F041E">
      <w:pPr>
        <w:spacing w:after="0"/>
        <w:rPr>
          <w:lang w:val="en-AU"/>
        </w:rPr>
      </w:pPr>
    </w:p>
    <w:p w14:paraId="04441706" w14:textId="77777777" w:rsidR="00F0095D" w:rsidRDefault="00F0095D" w:rsidP="002F041E">
      <w:pPr>
        <w:spacing w:after="0"/>
        <w:rPr>
          <w:lang w:val="en-AU"/>
        </w:rPr>
      </w:pPr>
    </w:p>
    <w:p w14:paraId="74765D66" w14:textId="77777777" w:rsidR="00F0095D" w:rsidRDefault="00F0095D" w:rsidP="002F041E">
      <w:pPr>
        <w:spacing w:after="0"/>
        <w:rPr>
          <w:lang w:val="en-AU"/>
        </w:rPr>
      </w:pP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F0095D" w:rsidRPr="00590B34" w14:paraId="43BA185F" w14:textId="77777777" w:rsidTr="00B63711">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7BEA1540" w14:textId="1FE2AC78" w:rsidR="00F0095D" w:rsidRPr="00590B34" w:rsidRDefault="002F7FEF" w:rsidP="00B63711">
            <w:pPr>
              <w:spacing w:after="0"/>
              <w:jc w:val="center"/>
              <w:rPr>
                <w:rFonts w:ascii="Arial" w:eastAsia="Times New Roman" w:hAnsi="Arial" w:cs="Arial"/>
                <w:b/>
                <w:bCs/>
                <w:color w:val="FFFFFF" w:themeColor="background1"/>
                <w:sz w:val="20"/>
                <w:szCs w:val="22"/>
                <w:lang w:val="en-AU" w:eastAsia="en-AU"/>
              </w:rPr>
            </w:pPr>
            <w:r w:rsidRPr="002F7FEF">
              <w:rPr>
                <w:rFonts w:ascii="Arial" w:eastAsia="Times New Roman" w:hAnsi="Arial" w:cs="Arial"/>
                <w:b/>
                <w:bCs/>
                <w:color w:val="FFFFFF" w:themeColor="background1"/>
                <w:sz w:val="20"/>
                <w:szCs w:val="22"/>
                <w:lang w:val="en-AU" w:eastAsia="en-AU"/>
              </w:rPr>
              <w:t>Yarram</w:t>
            </w:r>
            <w:r>
              <w:rPr>
                <w:rFonts w:ascii="Arial" w:eastAsia="Times New Roman" w:hAnsi="Arial" w:cs="Arial"/>
                <w:b/>
                <w:bCs/>
                <w:color w:val="FFFFFF" w:themeColor="background1"/>
                <w:sz w:val="20"/>
                <w:szCs w:val="22"/>
                <w:lang w:val="en-AU" w:eastAsia="en-AU"/>
              </w:rPr>
              <w:t xml:space="preserve"> </w:t>
            </w:r>
            <w:r w:rsidR="00F0095D">
              <w:rPr>
                <w:rFonts w:ascii="Arial" w:eastAsia="Times New Roman" w:hAnsi="Arial" w:cs="Arial"/>
                <w:b/>
                <w:bCs/>
                <w:color w:val="FFFFFF" w:themeColor="background1"/>
                <w:sz w:val="20"/>
                <w:szCs w:val="22"/>
                <w:lang w:val="en-AU" w:eastAsia="en-AU"/>
              </w:rPr>
              <w:t>estimates</w:t>
            </w:r>
            <w:r w:rsidR="00F0095D"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5E3E3A8C" w14:textId="77777777" w:rsidR="00F0095D" w:rsidRPr="00590B34" w:rsidRDefault="00F0095D"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4590845" w14:textId="77777777" w:rsidR="00F0095D" w:rsidRPr="00590B34" w:rsidRDefault="00F0095D"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369EF8C3" w14:textId="77777777" w:rsidR="00F0095D" w:rsidRPr="00590B34" w:rsidRDefault="00F0095D"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0BBA2570" w14:textId="77777777" w:rsidR="00F0095D" w:rsidRPr="00590B34" w:rsidRDefault="00F0095D"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F3AEFEF" w14:textId="77777777" w:rsidR="00F0095D" w:rsidRPr="00590B34" w:rsidRDefault="00F0095D" w:rsidP="00B63711">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3139126" w14:textId="77777777" w:rsidR="00F0095D" w:rsidRPr="00590B34" w:rsidRDefault="00F0095D"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70B412E1" w14:textId="77777777" w:rsidR="00F0095D" w:rsidRPr="00590B34" w:rsidRDefault="00F0095D"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474524CB" w14:textId="77777777" w:rsidR="00F0095D" w:rsidRPr="00590B34" w:rsidRDefault="00F0095D"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42A15EAE" w14:textId="77777777" w:rsidR="00F0095D" w:rsidRPr="00590B34" w:rsidRDefault="00F0095D" w:rsidP="00B63711">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27145B" w:rsidRPr="00590B34" w14:paraId="7125C14A" w14:textId="77777777" w:rsidTr="0027145B">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5545C236" w14:textId="77777777" w:rsidR="0027145B" w:rsidRPr="00590B34" w:rsidRDefault="0027145B" w:rsidP="0027145B">
            <w:pPr>
              <w:spacing w:after="0"/>
              <w:rPr>
                <w:rFonts w:ascii="Arial" w:eastAsia="Times New Roman" w:hAnsi="Arial" w:cs="Arial"/>
                <w:color w:val="000000"/>
                <w:sz w:val="20"/>
                <w:szCs w:val="22"/>
                <w:lang w:val="en-AU" w:eastAsia="en-AU"/>
              </w:rPr>
            </w:pPr>
            <w:r w:rsidRPr="003C6010">
              <w:rPr>
                <w:sz w:val="20"/>
                <w:lang w:val="en-AU"/>
              </w:rPr>
              <w:t>Total estimated demand for kindergarten places (three and four-year-old children)</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387951" w14:textId="00656AC2"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36</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930140" w14:textId="6FA6C285"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53</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A3D296" w14:textId="5E76C95B"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58</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D29245" w14:textId="384955EF"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65</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42295F" w14:textId="723FEEA3"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71</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3A0637" w14:textId="7F32CCF5"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80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0D4A9E" w14:textId="7289F607"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85</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5F452AE" w14:textId="564426FF"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90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14E1C3" w14:textId="75626E16" w:rsidR="0027145B" w:rsidRPr="0027145B" w:rsidRDefault="0027145B" w:rsidP="0027145B">
            <w:pPr>
              <w:spacing w:after="0"/>
              <w:jc w:val="center"/>
              <w:rPr>
                <w:rFonts w:eastAsia="Times New Roman" w:cstheme="minorHAnsi"/>
                <w:color w:val="000000"/>
                <w:sz w:val="18"/>
                <w:szCs w:val="18"/>
                <w:lang w:val="en-AU" w:eastAsia="en-AU"/>
              </w:rPr>
            </w:pPr>
            <w:r w:rsidRPr="0027145B">
              <w:rPr>
                <w:sz w:val="18"/>
                <w:szCs w:val="18"/>
              </w:rPr>
              <w:t>97</w:t>
            </w:r>
          </w:p>
        </w:tc>
      </w:tr>
      <w:tr w:rsidR="0027145B" w:rsidRPr="00590B34" w14:paraId="22FF1D90" w14:textId="77777777" w:rsidTr="0027145B">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7530B6" w14:textId="77777777" w:rsidR="0027145B" w:rsidRPr="00590B34" w:rsidRDefault="0027145B" w:rsidP="0027145B">
            <w:pPr>
              <w:spacing w:after="0"/>
              <w:rPr>
                <w:rFonts w:ascii="Arial" w:eastAsia="Times New Roman" w:hAnsi="Arial" w:cs="Arial"/>
                <w:b/>
                <w:color w:val="000000"/>
                <w:sz w:val="20"/>
                <w:szCs w:val="22"/>
                <w:lang w:val="en-AU" w:eastAsia="en-AU"/>
              </w:rPr>
            </w:pPr>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DAA7A2" w14:textId="22FF3867" w:rsidR="0027145B" w:rsidRPr="0027145B" w:rsidRDefault="0027145B" w:rsidP="0027145B">
            <w:pPr>
              <w:spacing w:after="0"/>
              <w:jc w:val="center"/>
              <w:rPr>
                <w:rFonts w:eastAsia="Times New Roman" w:cstheme="minorHAnsi"/>
                <w:b/>
                <w:color w:val="000000"/>
                <w:sz w:val="18"/>
                <w:szCs w:val="18"/>
                <w:lang w:val="en-AU" w:eastAsia="en-AU"/>
              </w:rPr>
            </w:pPr>
            <w:r w:rsidRPr="0027145B">
              <w:rPr>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5DD2CE" w14:textId="5489C2AF" w:rsidR="0027145B" w:rsidRPr="0027145B" w:rsidRDefault="0027145B" w:rsidP="0027145B">
            <w:pPr>
              <w:spacing w:after="0"/>
              <w:jc w:val="center"/>
              <w:rPr>
                <w:rFonts w:eastAsia="Times New Roman" w:cstheme="minorHAnsi"/>
                <w:b/>
                <w:color w:val="000000"/>
                <w:sz w:val="18"/>
                <w:szCs w:val="18"/>
                <w:lang w:val="en-AU" w:eastAsia="en-AU"/>
              </w:rPr>
            </w:pPr>
            <w:r w:rsidRPr="0027145B">
              <w:rPr>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6D2AB0" w14:textId="194A18C0" w:rsidR="0027145B" w:rsidRPr="0027145B" w:rsidRDefault="0027145B" w:rsidP="0027145B">
            <w:pPr>
              <w:spacing w:after="0"/>
              <w:jc w:val="center"/>
              <w:rPr>
                <w:rFonts w:eastAsia="Times New Roman" w:cstheme="minorHAnsi"/>
                <w:b/>
                <w:color w:val="000000"/>
                <w:sz w:val="18"/>
                <w:szCs w:val="18"/>
                <w:lang w:val="en-AU" w:eastAsia="en-AU"/>
              </w:rPr>
            </w:pPr>
            <w:r w:rsidRPr="0027145B">
              <w:rPr>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0B7388" w14:textId="18184EB6" w:rsidR="0027145B" w:rsidRPr="0027145B" w:rsidRDefault="0027145B" w:rsidP="0027145B">
            <w:pPr>
              <w:spacing w:after="0"/>
              <w:jc w:val="center"/>
              <w:rPr>
                <w:rFonts w:cstheme="minorHAnsi"/>
                <w:color w:val="000000"/>
                <w:sz w:val="18"/>
                <w:szCs w:val="18"/>
              </w:rPr>
            </w:pPr>
            <w:r w:rsidRPr="0027145B">
              <w:rPr>
                <w:sz w:val="18"/>
                <w:szCs w:val="18"/>
              </w:rPr>
              <w:t>6</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5C2131" w14:textId="7708035A" w:rsidR="0027145B" w:rsidRPr="0027145B" w:rsidRDefault="0027145B" w:rsidP="0027145B">
            <w:pPr>
              <w:spacing w:after="0"/>
              <w:jc w:val="center"/>
              <w:rPr>
                <w:rFonts w:cstheme="minorHAnsi"/>
                <w:color w:val="000000"/>
                <w:sz w:val="18"/>
                <w:szCs w:val="18"/>
              </w:rPr>
            </w:pPr>
            <w:r w:rsidRPr="0027145B">
              <w:rPr>
                <w:sz w:val="18"/>
                <w:szCs w:val="18"/>
              </w:rPr>
              <w:t>12</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722726" w14:textId="7E223706" w:rsidR="0027145B" w:rsidRPr="0027145B" w:rsidRDefault="0027145B" w:rsidP="0027145B">
            <w:pPr>
              <w:spacing w:after="0"/>
              <w:jc w:val="center"/>
              <w:rPr>
                <w:rFonts w:cstheme="minorHAnsi"/>
                <w:color w:val="000000"/>
                <w:sz w:val="18"/>
                <w:szCs w:val="18"/>
              </w:rPr>
            </w:pPr>
            <w:r w:rsidRPr="0027145B">
              <w:rPr>
                <w:sz w:val="18"/>
                <w:szCs w:val="18"/>
              </w:rPr>
              <w:t>21</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54A82E" w14:textId="525CEE97" w:rsidR="0027145B" w:rsidRPr="0027145B" w:rsidRDefault="0027145B" w:rsidP="0027145B">
            <w:pPr>
              <w:spacing w:after="0"/>
              <w:jc w:val="center"/>
              <w:rPr>
                <w:rFonts w:cstheme="minorHAnsi"/>
                <w:color w:val="000000"/>
                <w:sz w:val="18"/>
                <w:szCs w:val="18"/>
              </w:rPr>
            </w:pPr>
            <w:r w:rsidRPr="0027145B">
              <w:rPr>
                <w:sz w:val="18"/>
                <w:szCs w:val="18"/>
              </w:rPr>
              <w:t>26</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C4E294" w14:textId="128EE86B" w:rsidR="0027145B" w:rsidRPr="0027145B" w:rsidRDefault="0027145B" w:rsidP="0027145B">
            <w:pPr>
              <w:spacing w:after="0"/>
              <w:jc w:val="center"/>
              <w:rPr>
                <w:rFonts w:cstheme="minorHAnsi"/>
                <w:color w:val="000000"/>
                <w:sz w:val="18"/>
                <w:szCs w:val="18"/>
              </w:rPr>
            </w:pPr>
            <w:r w:rsidRPr="0027145B">
              <w:rPr>
                <w:sz w:val="18"/>
                <w:szCs w:val="18"/>
              </w:rPr>
              <w:t>31</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34F099" w14:textId="6375E16F" w:rsidR="0027145B" w:rsidRPr="0027145B" w:rsidRDefault="0027145B" w:rsidP="0027145B">
            <w:pPr>
              <w:spacing w:after="0"/>
              <w:jc w:val="center"/>
              <w:rPr>
                <w:rFonts w:cstheme="minorHAnsi"/>
                <w:color w:val="000000"/>
                <w:sz w:val="18"/>
                <w:szCs w:val="18"/>
              </w:rPr>
            </w:pPr>
            <w:r w:rsidRPr="0027145B">
              <w:rPr>
                <w:sz w:val="18"/>
                <w:szCs w:val="18"/>
              </w:rPr>
              <w:t>38</w:t>
            </w:r>
          </w:p>
        </w:tc>
      </w:tr>
    </w:tbl>
    <w:p w14:paraId="0E3518BE" w14:textId="718773E7" w:rsidR="009D0D60" w:rsidRPr="008F3B60" w:rsidRDefault="009D0D60" w:rsidP="002F041E">
      <w:pPr>
        <w:spacing w:after="0"/>
        <w:rPr>
          <w:lang w:val="en-AU"/>
        </w:rPr>
      </w:pPr>
      <w:r>
        <w:rPr>
          <w:lang w:val="en-AU"/>
        </w:rPr>
        <w:br w:type="page"/>
      </w:r>
    </w:p>
    <w:p w14:paraId="10FBAA90" w14:textId="401F47C2" w:rsidR="00A46096" w:rsidRPr="008C6439" w:rsidRDefault="00A46096" w:rsidP="008C6439">
      <w:pPr>
        <w:pStyle w:val="Heading1"/>
        <w:numPr>
          <w:ilvl w:val="0"/>
          <w:numId w:val="6"/>
        </w:numPr>
        <w:rPr>
          <w:lang w:val="en-AU"/>
        </w:rPr>
      </w:pPr>
      <w:bookmarkStart w:id="66" w:name="_Toc45809366"/>
      <w:r w:rsidRPr="008C6439">
        <w:rPr>
          <w:lang w:val="en-AU"/>
        </w:rPr>
        <w:lastRenderedPageBreak/>
        <w:t>Authorisation</w:t>
      </w:r>
      <w:bookmarkEnd w:id="65"/>
      <w:bookmarkEnd w:id="66"/>
    </w:p>
    <w:p w14:paraId="21CB06DE" w14:textId="21F10BD0" w:rsidR="00A46096" w:rsidRPr="002F4B82" w:rsidRDefault="00A46096" w:rsidP="00CF2510">
      <w:pPr>
        <w:spacing w:line="276" w:lineRule="auto"/>
        <w:jc w:val="both"/>
        <w:rPr>
          <w:sz w:val="20"/>
          <w:szCs w:val="20"/>
        </w:rPr>
      </w:pPr>
      <w:r w:rsidRPr="00B86A61">
        <w:t>The</w:t>
      </w:r>
      <w:r w:rsidR="00A95B5D">
        <w:t xml:space="preserve"> </w:t>
      </w:r>
      <w:r w:rsidR="00A95B5D" w:rsidRPr="00A95B5D">
        <w:t>Area Executive Director (Outer Gippsland</w:t>
      </w:r>
      <w:r w:rsidR="00A95B5D">
        <w:t>)</w:t>
      </w:r>
      <w:r w:rsidRPr="00B86A61">
        <w:t xml:space="preserve"> of the Department of Education and Training and the Chief Executive of </w:t>
      </w:r>
      <w:r w:rsidR="00C33761">
        <w:rPr>
          <w:lang w:val="en-AU"/>
        </w:rPr>
        <w:t>Wellington Shire Council</w:t>
      </w:r>
      <w:r w:rsidR="00C33761">
        <w:t xml:space="preserve"> </w:t>
      </w:r>
      <w:r w:rsidR="000937BD">
        <w:t>endorse this</w:t>
      </w:r>
      <w:r w:rsidRPr="00B86A61">
        <w:t xml:space="preserve"> Kindergarten Services and Infrastructure Plan</w:t>
      </w:r>
      <w:r w:rsidR="006A1B5D">
        <w:t xml:space="preserve"> (KISP)</w:t>
      </w:r>
      <w:r w:rsidR="000937BD">
        <w:t xml:space="preserve"> for </w:t>
      </w:r>
      <w:r w:rsidR="00C33761">
        <w:rPr>
          <w:lang w:val="en-AU"/>
        </w:rPr>
        <w:t xml:space="preserve">Wellington Shire </w:t>
      </w:r>
      <w:r w:rsidRPr="00B86A61">
        <w:t>by signing on</w:t>
      </w:r>
      <w:r w:rsidRPr="002F4B82">
        <w:rPr>
          <w:sz w:val="20"/>
          <w:szCs w:val="20"/>
        </w:rPr>
        <w:t xml:space="preserve"> </w:t>
      </w:r>
      <w:r w:rsidR="002120AD">
        <w:rPr>
          <w:szCs w:val="22"/>
        </w:rPr>
        <w:t>27 / 01 / 2022.</w:t>
      </w:r>
    </w:p>
    <w:p w14:paraId="084F43DD" w14:textId="69C6E4A8" w:rsidR="00CF2510" w:rsidRDefault="00CF2510" w:rsidP="00CF2510">
      <w:pPr>
        <w:spacing w:line="276" w:lineRule="auto"/>
        <w:jc w:val="both"/>
      </w:pPr>
      <w:r w:rsidRPr="00BC5E10">
        <w:t>Th</w:t>
      </w:r>
      <w:r>
        <w:t>is K</w:t>
      </w:r>
      <w:r w:rsidR="006A1B5D">
        <w:t>ISP</w:t>
      </w:r>
      <w:r w:rsidR="007C2F97">
        <w:t xml:space="preserve"> i</w:t>
      </w:r>
      <w:r>
        <w:t>s not intended to create legal relations or constitute a legally binding contractual agreement between the parties.</w:t>
      </w:r>
      <w:r w:rsidR="006A1B5D">
        <w:t xml:space="preserve"> </w:t>
      </w:r>
      <w:r w:rsidR="009962DF" w:rsidRPr="00721DA8">
        <w:t>The parties</w:t>
      </w:r>
      <w:r w:rsidR="006A1B5D" w:rsidRPr="00721DA8">
        <w:t xml:space="preserve"> may</w:t>
      </w:r>
      <w:r w:rsidR="009962DF" w:rsidRPr="00721DA8">
        <w:t xml:space="preserve"> </w:t>
      </w:r>
      <w:r w:rsidR="006A1B5D" w:rsidRPr="00721DA8">
        <w:t>review this</w:t>
      </w:r>
      <w:r w:rsidRPr="00721DA8">
        <w:t xml:space="preserve"> </w:t>
      </w:r>
      <w:r w:rsidR="006A1B5D" w:rsidRPr="00721DA8">
        <w:t xml:space="preserve">KISP in </w:t>
      </w:r>
      <w:r w:rsidR="00A95B5D">
        <w:t xml:space="preserve">2024 </w:t>
      </w:r>
      <w:r w:rsidR="006A1B5D" w:rsidRPr="00721DA8">
        <w:t>to publish a new version that will replace the previous version.</w:t>
      </w:r>
    </w:p>
    <w:p w14:paraId="4C099815" w14:textId="5D6902E8" w:rsidR="00A95B5D" w:rsidRDefault="00A95B5D" w:rsidP="00CF2510">
      <w:pPr>
        <w:spacing w:line="276" w:lineRule="auto"/>
        <w:jc w:val="both"/>
      </w:pPr>
      <w:r w:rsidRPr="00600A05">
        <w:t xml:space="preserve">An out-of-cycle review </w:t>
      </w:r>
      <w:r>
        <w:t>may be</w:t>
      </w:r>
      <w:r w:rsidRPr="00600A05">
        <w:t xml:space="preserve"> triggered if both parties agree that there has been a change in relevant data, information or the local early childhood sector that significantly affects the reliability of a KISP’s estimates for planning purposes.</w:t>
      </w:r>
    </w:p>
    <w:p w14:paraId="20A16682" w14:textId="77777777" w:rsidR="00FD6436" w:rsidRDefault="00FD6436" w:rsidP="00CF2510">
      <w:pPr>
        <w:spacing w:line="276" w:lineRule="auto"/>
        <w:jc w:val="both"/>
      </w:pPr>
    </w:p>
    <w:p w14:paraId="37753CBE" w14:textId="64E006BA" w:rsidR="00A46096" w:rsidRPr="00A95B5D" w:rsidRDefault="00A46096" w:rsidP="00A46096">
      <w:pPr>
        <w:spacing w:after="0" w:line="276" w:lineRule="auto"/>
        <w:jc w:val="both"/>
        <w:rPr>
          <w:b/>
          <w:bCs/>
          <w:sz w:val="20"/>
          <w:szCs w:val="20"/>
        </w:rPr>
      </w:pPr>
      <w:r w:rsidRPr="00A95B5D">
        <w:rPr>
          <w:b/>
          <w:bCs/>
        </w:rPr>
        <w:t xml:space="preserve">Signed for and on behalf and with the authority of </w:t>
      </w:r>
      <w:r w:rsidR="00C33761" w:rsidRPr="00A95B5D">
        <w:rPr>
          <w:b/>
          <w:bCs/>
          <w:lang w:val="en-AU"/>
        </w:rPr>
        <w:t>Wellington Shire Council</w:t>
      </w:r>
    </w:p>
    <w:p w14:paraId="27A804A4" w14:textId="6C15428E" w:rsidR="00A46096" w:rsidRDefault="00A46096" w:rsidP="00A46096">
      <w:pPr>
        <w:spacing w:after="0" w:line="276" w:lineRule="auto"/>
        <w:jc w:val="both"/>
        <w:rPr>
          <w:szCs w:val="22"/>
        </w:rPr>
      </w:pPr>
    </w:p>
    <w:p w14:paraId="0A8C780F" w14:textId="06A73C19" w:rsidR="00A46096" w:rsidRDefault="00403A03" w:rsidP="00A46096">
      <w:pPr>
        <w:spacing w:after="0" w:line="276" w:lineRule="auto"/>
        <w:jc w:val="both"/>
        <w:rPr>
          <w:szCs w:val="22"/>
        </w:rPr>
      </w:pPr>
      <w:r>
        <w:rPr>
          <w:noProof/>
        </w:rPr>
        <w:drawing>
          <wp:anchor distT="0" distB="0" distL="114300" distR="114300" simplePos="0" relativeHeight="251672578" behindDoc="0" locked="0" layoutInCell="1" allowOverlap="1" wp14:anchorId="689A0877" wp14:editId="58B93DF5">
            <wp:simplePos x="0" y="0"/>
            <wp:positionH relativeFrom="margin">
              <wp:align>left</wp:align>
            </wp:positionH>
            <wp:positionV relativeFrom="paragraph">
              <wp:posOffset>122555</wp:posOffset>
            </wp:positionV>
            <wp:extent cx="864870" cy="567055"/>
            <wp:effectExtent l="19050" t="19050" r="11430" b="23495"/>
            <wp:wrapNone/>
            <wp:docPr id="2" name="Picture 2" descr="A drawing of a question m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question mark&#10;&#10;Description automatically generated with low confidence"/>
                    <pic:cNvPicPr>
                      <a:picLocks noChangeAspect="1" noChangeArrowheads="1"/>
                    </pic:cNvPicPr>
                  </pic:nvPicPr>
                  <pic:blipFill rotWithShape="1">
                    <a:blip r:embed="rId21" r:link="rId22">
                      <a:extLst>
                        <a:ext uri="{28A0092B-C50C-407E-A947-70E740481C1C}">
                          <a14:useLocalDpi xmlns:a14="http://schemas.microsoft.com/office/drawing/2010/main" val="0"/>
                        </a:ext>
                      </a:extLst>
                    </a:blip>
                    <a:srcRect t="1" r="1204" b="1736"/>
                    <a:stretch/>
                  </pic:blipFill>
                  <pic:spPr bwMode="auto">
                    <a:xfrm>
                      <a:off x="0" y="0"/>
                      <a:ext cx="864870" cy="567055"/>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C6C338" w14:textId="64E7AC2D" w:rsidR="00A46096" w:rsidRDefault="00403A03" w:rsidP="00A46096">
      <w:pPr>
        <w:spacing w:after="0" w:line="276" w:lineRule="auto"/>
        <w:jc w:val="both"/>
        <w:rPr>
          <w:szCs w:val="22"/>
        </w:rPr>
      </w:pPr>
      <w:r>
        <w:rPr>
          <w:szCs w:val="22"/>
        </w:rPr>
        <w:t xml:space="preserve">                                                                                                           </w:t>
      </w:r>
      <w:r>
        <w:rPr>
          <w:noProof/>
        </w:rPr>
        <w:drawing>
          <wp:inline distT="0" distB="0" distL="0" distR="0" wp14:anchorId="26C5378E" wp14:editId="76F10A11">
            <wp:extent cx="739140" cy="449477"/>
            <wp:effectExtent l="0" t="0" r="3810" b="8255"/>
            <wp:docPr id="3" name="Picture 3" descr="A picture containing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vegetable&#10;&#10;Description automatically generated"/>
                    <pic:cNvPicPr>
                      <a:picLocks noChangeAspect="1" noChangeArrowheads="1"/>
                    </pic:cNvPicPr>
                  </pic:nvPicPr>
                  <pic:blipFill rotWithShape="1">
                    <a:blip r:embed="rId23" cstate="print">
                      <a:duotone>
                        <a:prstClr val="black"/>
                        <a:schemeClr val="bg1">
                          <a:tint val="45000"/>
                          <a:satMod val="400000"/>
                        </a:schemeClr>
                      </a:duotone>
                      <a:alphaModFix/>
                      <a:extLst>
                        <a:ext uri="{BEBA8EAE-BF5A-486C-A8C5-ECC9F3942E4B}">
                          <a14:imgProps xmlns:a14="http://schemas.microsoft.com/office/drawing/2010/main">
                            <a14:imgLayer r:embed="rId24">
                              <a14:imgEffect>
                                <a14:artisticPhotocopy/>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17001" t="8975" r="8998" b="4487"/>
                    <a:stretch/>
                  </pic:blipFill>
                  <pic:spPr bwMode="auto">
                    <a:xfrm>
                      <a:off x="0" y="0"/>
                      <a:ext cx="743534" cy="452149"/>
                    </a:xfrm>
                    <a:prstGeom prst="rect">
                      <a:avLst/>
                    </a:prstGeom>
                    <a:noFill/>
                    <a:ln>
                      <a:noFill/>
                    </a:ln>
                    <a:extLst>
                      <a:ext uri="{53640926-AAD7-44D8-BBD7-CCE9431645EC}">
                        <a14:shadowObscured xmlns:a14="http://schemas.microsoft.com/office/drawing/2010/main"/>
                      </a:ext>
                    </a:extLst>
                  </pic:spPr>
                </pic:pic>
              </a:graphicData>
            </a:graphic>
          </wp:inline>
        </w:drawing>
      </w:r>
    </w:p>
    <w:p w14:paraId="41773A5A" w14:textId="5C71B2C6" w:rsidR="00A95B5D" w:rsidRPr="00EC015E" w:rsidRDefault="00A95B5D" w:rsidP="00A95B5D">
      <w:pPr>
        <w:spacing w:after="0" w:line="276" w:lineRule="auto"/>
        <w:jc w:val="both"/>
        <w:rPr>
          <w:szCs w:val="22"/>
        </w:rPr>
      </w:pPr>
      <w:r w:rsidRPr="00EC015E">
        <w:rPr>
          <w:szCs w:val="22"/>
        </w:rPr>
        <w:t>……………………………………                                                        …………………………………</w:t>
      </w:r>
    </w:p>
    <w:p w14:paraId="160654FB" w14:textId="77777777" w:rsidR="00A95B5D" w:rsidRPr="00B86A61" w:rsidRDefault="00A95B5D" w:rsidP="00A95B5D">
      <w:pPr>
        <w:spacing w:after="0" w:line="276" w:lineRule="auto"/>
        <w:jc w:val="both"/>
        <w:rPr>
          <w:szCs w:val="22"/>
        </w:rPr>
      </w:pPr>
      <w:r w:rsidRPr="00B86A61">
        <w:rPr>
          <w:szCs w:val="22"/>
        </w:rPr>
        <w:t>Signature</w:t>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t>Witness Signature</w:t>
      </w:r>
    </w:p>
    <w:p w14:paraId="0BF6E333" w14:textId="77777777" w:rsidR="00A95B5D" w:rsidRPr="00B86A61" w:rsidRDefault="00A95B5D" w:rsidP="00A95B5D">
      <w:pPr>
        <w:spacing w:after="0" w:line="276" w:lineRule="auto"/>
        <w:jc w:val="both"/>
        <w:rPr>
          <w:szCs w:val="22"/>
        </w:rPr>
      </w:pPr>
      <w:r w:rsidRPr="00B86A61">
        <w:rPr>
          <w:szCs w:val="22"/>
        </w:rPr>
        <w:br/>
      </w:r>
    </w:p>
    <w:p w14:paraId="7E15895A" w14:textId="5BB178F3" w:rsidR="00A95B5D" w:rsidRPr="00B86A61" w:rsidRDefault="00A95B5D" w:rsidP="00FD6436">
      <w:pPr>
        <w:spacing w:after="0" w:line="360" w:lineRule="auto"/>
        <w:rPr>
          <w:szCs w:val="22"/>
        </w:rPr>
      </w:pPr>
      <w:r w:rsidRPr="00B86A61">
        <w:rPr>
          <w:szCs w:val="22"/>
        </w:rPr>
        <w:t xml:space="preserve">Name: </w:t>
      </w:r>
      <w:r w:rsidR="00FD6436">
        <w:rPr>
          <w:szCs w:val="22"/>
        </w:rPr>
        <w:tab/>
      </w:r>
      <w:r w:rsidR="00FD6436">
        <w:rPr>
          <w:szCs w:val="22"/>
        </w:rPr>
        <w:tab/>
      </w:r>
      <w:r>
        <w:rPr>
          <w:szCs w:val="22"/>
        </w:rPr>
        <w:t>David Morcom</w:t>
      </w:r>
      <w:r w:rsidRPr="00B86A61">
        <w:rPr>
          <w:szCs w:val="22"/>
        </w:rPr>
        <w:br/>
        <w:t xml:space="preserve">Title: </w:t>
      </w:r>
      <w:r w:rsidR="00FD6436">
        <w:rPr>
          <w:szCs w:val="22"/>
        </w:rPr>
        <w:tab/>
      </w:r>
      <w:r w:rsidR="00FD6436">
        <w:rPr>
          <w:szCs w:val="22"/>
        </w:rPr>
        <w:tab/>
      </w:r>
      <w:r>
        <w:rPr>
          <w:szCs w:val="22"/>
        </w:rPr>
        <w:t>Chief Executive Officer</w:t>
      </w:r>
    </w:p>
    <w:p w14:paraId="1B43323D" w14:textId="4279D719" w:rsidR="00A95B5D" w:rsidRPr="00B86A61" w:rsidRDefault="00A95B5D" w:rsidP="00FD6436">
      <w:pPr>
        <w:spacing w:after="0" w:line="360" w:lineRule="auto"/>
        <w:rPr>
          <w:szCs w:val="22"/>
        </w:rPr>
      </w:pPr>
      <w:r w:rsidRPr="00B86A61">
        <w:rPr>
          <w:szCs w:val="22"/>
        </w:rPr>
        <w:t xml:space="preserve">Address: </w:t>
      </w:r>
      <w:r w:rsidR="00FD6436">
        <w:rPr>
          <w:szCs w:val="22"/>
        </w:rPr>
        <w:tab/>
      </w:r>
      <w:r>
        <w:rPr>
          <w:szCs w:val="22"/>
        </w:rPr>
        <w:t>18 Desailly Street, Sale VIC 3850</w:t>
      </w:r>
    </w:p>
    <w:p w14:paraId="7BEB2167" w14:textId="77777777" w:rsidR="00A95B5D" w:rsidRPr="00B86A61" w:rsidRDefault="00A95B5D" w:rsidP="00A95B5D">
      <w:pPr>
        <w:spacing w:after="0" w:line="276" w:lineRule="auto"/>
        <w:jc w:val="both"/>
        <w:rPr>
          <w:szCs w:val="22"/>
        </w:rPr>
      </w:pPr>
    </w:p>
    <w:p w14:paraId="066D650E" w14:textId="77777777" w:rsidR="00A95B5D" w:rsidRPr="00B86A61" w:rsidRDefault="00A95B5D" w:rsidP="00A95B5D">
      <w:pPr>
        <w:spacing w:after="0" w:line="276" w:lineRule="auto"/>
        <w:jc w:val="both"/>
        <w:rPr>
          <w:szCs w:val="22"/>
        </w:rPr>
      </w:pPr>
    </w:p>
    <w:p w14:paraId="2DCA8EA6" w14:textId="77777777" w:rsidR="00A95B5D" w:rsidRPr="00B86A61" w:rsidRDefault="00A95B5D" w:rsidP="00A95B5D">
      <w:pPr>
        <w:spacing w:after="0" w:line="276" w:lineRule="auto"/>
        <w:jc w:val="both"/>
        <w:rPr>
          <w:szCs w:val="22"/>
        </w:rPr>
      </w:pPr>
    </w:p>
    <w:p w14:paraId="4ECF317F" w14:textId="77777777" w:rsidR="00A95B5D" w:rsidRPr="00D130E0" w:rsidRDefault="00A95B5D" w:rsidP="00A95B5D">
      <w:pPr>
        <w:spacing w:after="0" w:line="276" w:lineRule="auto"/>
        <w:jc w:val="both"/>
        <w:rPr>
          <w:b/>
          <w:bCs/>
          <w:szCs w:val="22"/>
        </w:rPr>
      </w:pPr>
      <w:r w:rsidRPr="00D130E0">
        <w:rPr>
          <w:b/>
          <w:bCs/>
          <w:szCs w:val="22"/>
        </w:rPr>
        <w:t xml:space="preserve">Signed by </w:t>
      </w:r>
      <w:r w:rsidRPr="008947DE">
        <w:rPr>
          <w:b/>
          <w:bCs/>
        </w:rPr>
        <w:t>Area Executive Director (Outer Gippsland)</w:t>
      </w:r>
      <w:r w:rsidRPr="00D130E0">
        <w:rPr>
          <w:b/>
          <w:bCs/>
          <w:szCs w:val="22"/>
        </w:rPr>
        <w:t>, Department of Education and Training</w:t>
      </w:r>
    </w:p>
    <w:p w14:paraId="7DAAC201" w14:textId="77777777" w:rsidR="00A95B5D" w:rsidRDefault="00A95B5D" w:rsidP="00A95B5D">
      <w:pPr>
        <w:spacing w:after="0" w:line="276" w:lineRule="auto"/>
        <w:jc w:val="both"/>
        <w:rPr>
          <w:szCs w:val="22"/>
        </w:rPr>
      </w:pPr>
    </w:p>
    <w:p w14:paraId="1AE19DA5" w14:textId="77777777" w:rsidR="00A95B5D" w:rsidRDefault="00A95B5D" w:rsidP="00A95B5D">
      <w:pPr>
        <w:spacing w:after="0" w:line="276" w:lineRule="auto"/>
        <w:jc w:val="both"/>
        <w:rPr>
          <w:szCs w:val="22"/>
        </w:rPr>
      </w:pPr>
    </w:p>
    <w:p w14:paraId="5C699164" w14:textId="77777777" w:rsidR="00A95B5D" w:rsidRPr="00B86A61" w:rsidRDefault="00A95B5D" w:rsidP="00A95B5D">
      <w:pPr>
        <w:spacing w:after="0" w:line="276" w:lineRule="auto"/>
        <w:jc w:val="both"/>
        <w:rPr>
          <w:szCs w:val="22"/>
        </w:rPr>
      </w:pPr>
    </w:p>
    <w:p w14:paraId="58FB89FC" w14:textId="77777777" w:rsidR="00A95B5D" w:rsidRPr="00B86A61" w:rsidRDefault="00A95B5D" w:rsidP="00A95B5D">
      <w:pPr>
        <w:spacing w:after="0" w:line="276" w:lineRule="auto"/>
        <w:jc w:val="both"/>
        <w:rPr>
          <w:szCs w:val="22"/>
        </w:rPr>
      </w:pPr>
    </w:p>
    <w:p w14:paraId="44E96E86" w14:textId="77777777" w:rsidR="00A95B5D" w:rsidRPr="00B86A61" w:rsidRDefault="00A95B5D" w:rsidP="00A95B5D">
      <w:pPr>
        <w:spacing w:after="0" w:line="276" w:lineRule="auto"/>
        <w:jc w:val="both"/>
        <w:rPr>
          <w:szCs w:val="22"/>
        </w:rPr>
      </w:pPr>
      <w:r w:rsidRPr="00B86A61">
        <w:rPr>
          <w:szCs w:val="22"/>
        </w:rPr>
        <w:t>……………………………………                                                        …………………………………</w:t>
      </w:r>
    </w:p>
    <w:p w14:paraId="4A41ECB0" w14:textId="77777777" w:rsidR="00A95B5D" w:rsidRPr="00B86A61" w:rsidRDefault="00A95B5D" w:rsidP="00A95B5D">
      <w:pPr>
        <w:spacing w:after="0" w:line="276" w:lineRule="auto"/>
        <w:jc w:val="both"/>
        <w:rPr>
          <w:szCs w:val="22"/>
        </w:rPr>
      </w:pPr>
      <w:r w:rsidRPr="00B86A61">
        <w:rPr>
          <w:szCs w:val="22"/>
        </w:rPr>
        <w:t>Signature</w:t>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r>
      <w:r w:rsidRPr="00B86A61">
        <w:rPr>
          <w:szCs w:val="22"/>
        </w:rPr>
        <w:tab/>
        <w:t>Witness Signature</w:t>
      </w:r>
    </w:p>
    <w:p w14:paraId="5E21E5E4" w14:textId="77777777" w:rsidR="00A95B5D" w:rsidRPr="00B86A61" w:rsidRDefault="00A95B5D" w:rsidP="00A95B5D">
      <w:pPr>
        <w:spacing w:after="0" w:line="276" w:lineRule="auto"/>
        <w:jc w:val="both"/>
        <w:rPr>
          <w:szCs w:val="22"/>
        </w:rPr>
      </w:pPr>
      <w:r w:rsidRPr="00B86A61">
        <w:rPr>
          <w:szCs w:val="22"/>
        </w:rPr>
        <w:br/>
      </w:r>
    </w:p>
    <w:p w14:paraId="557D4062" w14:textId="1408B78C" w:rsidR="00A95B5D" w:rsidRPr="00B86A61" w:rsidRDefault="00A95B5D" w:rsidP="00FD6436">
      <w:pPr>
        <w:spacing w:after="0" w:line="360" w:lineRule="auto"/>
        <w:rPr>
          <w:szCs w:val="22"/>
          <w:lang w:val="en-US"/>
        </w:rPr>
      </w:pPr>
      <w:r w:rsidRPr="00B86A61">
        <w:rPr>
          <w:szCs w:val="22"/>
        </w:rPr>
        <w:t xml:space="preserve">Name: </w:t>
      </w:r>
      <w:r w:rsidR="00FD6436">
        <w:rPr>
          <w:szCs w:val="22"/>
        </w:rPr>
        <w:tab/>
      </w:r>
      <w:r w:rsidR="00FD6436">
        <w:rPr>
          <w:szCs w:val="22"/>
        </w:rPr>
        <w:tab/>
      </w:r>
      <w:r>
        <w:rPr>
          <w:szCs w:val="22"/>
        </w:rPr>
        <w:t>Alison Clark</w:t>
      </w:r>
      <w:r w:rsidRPr="00B86A61">
        <w:rPr>
          <w:szCs w:val="22"/>
        </w:rPr>
        <w:br/>
        <w:t xml:space="preserve">Title: </w:t>
      </w:r>
      <w:r w:rsidR="00FD6436">
        <w:rPr>
          <w:szCs w:val="22"/>
        </w:rPr>
        <w:tab/>
      </w:r>
      <w:r w:rsidR="00FD6436">
        <w:rPr>
          <w:szCs w:val="22"/>
        </w:rPr>
        <w:tab/>
      </w:r>
      <w:r>
        <w:rPr>
          <w:szCs w:val="22"/>
        </w:rPr>
        <w:t>Area Executive Director (Outer Gippsland)</w:t>
      </w:r>
    </w:p>
    <w:p w14:paraId="411BC04D" w14:textId="240E8C39" w:rsidR="00A95B5D" w:rsidRPr="00D448A5" w:rsidRDefault="00A95B5D" w:rsidP="00FD6436">
      <w:pPr>
        <w:spacing w:after="0" w:line="360" w:lineRule="auto"/>
        <w:rPr>
          <w:lang w:val="en-US"/>
        </w:rPr>
      </w:pPr>
      <w:r w:rsidRPr="00B86A61">
        <w:rPr>
          <w:szCs w:val="22"/>
        </w:rPr>
        <w:t xml:space="preserve">Address: </w:t>
      </w:r>
      <w:r w:rsidR="00FD6436">
        <w:rPr>
          <w:szCs w:val="22"/>
        </w:rPr>
        <w:tab/>
      </w:r>
      <w:r w:rsidRPr="0091791E">
        <w:rPr>
          <w:szCs w:val="22"/>
        </w:rPr>
        <w:t>64-66 Foster Street, Sale VIC 3850</w:t>
      </w:r>
    </w:p>
    <w:p w14:paraId="68F25774" w14:textId="045B667B" w:rsidR="002673FB" w:rsidRPr="00D448A5" w:rsidRDefault="002673FB" w:rsidP="00A95B5D">
      <w:pPr>
        <w:spacing w:after="0" w:line="276" w:lineRule="auto"/>
        <w:jc w:val="both"/>
        <w:rPr>
          <w:lang w:val="en-US"/>
        </w:rPr>
      </w:pPr>
    </w:p>
    <w:sectPr w:rsidR="002673FB" w:rsidRPr="00D448A5" w:rsidSect="009D1E31">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53008" w14:textId="77777777" w:rsidR="00CC3F14" w:rsidRDefault="00CC3F14" w:rsidP="003967DD">
      <w:pPr>
        <w:spacing w:after="0"/>
      </w:pPr>
      <w:r>
        <w:separator/>
      </w:r>
    </w:p>
  </w:endnote>
  <w:endnote w:type="continuationSeparator" w:id="0">
    <w:p w14:paraId="6BCA9A06" w14:textId="77777777" w:rsidR="00CC3F14" w:rsidRDefault="00CC3F14" w:rsidP="003967DD">
      <w:pPr>
        <w:spacing w:after="0"/>
      </w:pPr>
      <w:r>
        <w:continuationSeparator/>
      </w:r>
    </w:p>
  </w:endnote>
  <w:endnote w:type="continuationNotice" w:id="1">
    <w:p w14:paraId="1B5BB5FD" w14:textId="77777777" w:rsidR="00CC3F14" w:rsidRDefault="00CC3F1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EB024" w14:textId="77777777" w:rsidR="00BA5004" w:rsidRDefault="00BA5004"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BE8270D" w14:textId="77777777" w:rsidR="00BA5004" w:rsidRDefault="00BA5004"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873DE" w14:textId="77777777" w:rsidR="00BA5004" w:rsidRDefault="00BA5004"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7CB8" w14:textId="63EB0101" w:rsidR="00BA5004" w:rsidRDefault="00BA5004" w:rsidP="00E65137">
    <w:pPr>
      <w:pStyle w:val="FootnoteText"/>
      <w:ind w:right="3395"/>
      <w:rPr>
        <w:sz w:val="12"/>
        <w:szCs w:val="12"/>
      </w:rPr>
    </w:pPr>
    <w:r w:rsidRPr="001105FA">
      <w:rPr>
        <w:sz w:val="12"/>
        <w:szCs w:val="12"/>
      </w:rPr>
      <w:t xml:space="preserve">© State of Victoria (Department of Education and Training) </w:t>
    </w:r>
    <w:r>
      <w:rPr>
        <w:sz w:val="12"/>
        <w:szCs w:val="12"/>
      </w:rPr>
      <w:t>2020</w:t>
    </w:r>
  </w:p>
  <w:p w14:paraId="4615728A" w14:textId="77777777" w:rsidR="00BA5004" w:rsidRPr="001105FA" w:rsidRDefault="00BA5004" w:rsidP="00E65137">
    <w:pPr>
      <w:pStyle w:val="FootnoteText"/>
      <w:ind w:right="3395"/>
      <w:rPr>
        <w:sz w:val="12"/>
        <w:szCs w:val="12"/>
      </w:rPr>
    </w:pPr>
    <w:r>
      <w:rPr>
        <w:noProof/>
        <w:sz w:val="12"/>
        <w:szCs w:val="12"/>
        <w:lang w:val="en-AU" w:eastAsia="en-AU"/>
      </w:rPr>
      <w:drawing>
        <wp:inline distT="0" distB="0" distL="0" distR="0" wp14:anchorId="250F9295" wp14:editId="61773305">
          <wp:extent cx="485336" cy="173334"/>
          <wp:effectExtent l="0" t="0" r="0" b="5080"/>
          <wp:docPr id="6" name="Picture 6" descr="Creative Commons Attribution 4.0 International licence. You are free to re-use the work under that licence, on the condition that you credit the State of Victoria (Department of Education and Training), indicate if changes were made and comply with the other licence term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3FD7EDDA" w14:textId="7B451256" w:rsidR="00BA5004" w:rsidRPr="001105FA" w:rsidRDefault="00BA5004" w:rsidP="00E65137">
    <w:pPr>
      <w:pStyle w:val="FootnoteText"/>
      <w:spacing w:before="120"/>
      <w:ind w:right="2544"/>
      <w:rPr>
        <w:sz w:val="12"/>
        <w:szCs w:val="12"/>
      </w:rPr>
    </w:pPr>
    <w:r>
      <w:rPr>
        <w:sz w:val="12"/>
        <w:szCs w:val="12"/>
      </w:rPr>
      <w:t>Attachment 1 – Kindergarten Infrastructure Services Plan</w:t>
    </w:r>
    <w:r w:rsidRPr="001105FA">
      <w:rPr>
        <w:sz w:val="12"/>
        <w:szCs w:val="12"/>
      </w:rPr>
      <w:t xml:space="preserve"> is provided under a Creative Commons Attribution 4.0 International </w:t>
    </w:r>
    <w:proofErr w:type="spellStart"/>
    <w:r w:rsidRPr="001105FA">
      <w:rPr>
        <w:sz w:val="12"/>
        <w:szCs w:val="12"/>
      </w:rPr>
      <w:t>licence</w:t>
    </w:r>
    <w:proofErr w:type="spellEnd"/>
    <w:r w:rsidRPr="001105FA">
      <w:rPr>
        <w:sz w:val="12"/>
        <w:szCs w:val="12"/>
      </w:rPr>
      <w:t xml:space="preserve">. You are free to re-use the work under that </w:t>
    </w:r>
    <w:proofErr w:type="spellStart"/>
    <w:r w:rsidRPr="001105FA">
      <w:rPr>
        <w:sz w:val="12"/>
        <w:szCs w:val="12"/>
      </w:rPr>
      <w:t>licence</w:t>
    </w:r>
    <w:proofErr w:type="spellEnd"/>
    <w:r w:rsidRPr="001105FA">
      <w:rPr>
        <w:sz w:val="12"/>
        <w:szCs w:val="12"/>
      </w:rPr>
      <w:t>, on the condition that you credit the State of Victoria (Department of Education and Training), indicate if changes were made and comply</w:t>
    </w:r>
    <w:r>
      <w:rPr>
        <w:sz w:val="12"/>
        <w:szCs w:val="12"/>
      </w:rPr>
      <w:t xml:space="preserve"> with the other </w:t>
    </w:r>
    <w:proofErr w:type="spellStart"/>
    <w:r>
      <w:rPr>
        <w:sz w:val="12"/>
        <w:szCs w:val="12"/>
      </w:rPr>
      <w:t>licence</w:t>
    </w:r>
    <w:proofErr w:type="spellEnd"/>
    <w:r>
      <w:rPr>
        <w:sz w:val="12"/>
        <w:szCs w:val="12"/>
      </w:rPr>
      <w:t xml:space="preserv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59CC963E" w14:textId="77777777" w:rsidR="00BA5004" w:rsidRPr="001105FA" w:rsidRDefault="00BA5004" w:rsidP="00E65137">
    <w:pPr>
      <w:pStyle w:val="FootnoteText"/>
      <w:ind w:right="1977"/>
      <w:rPr>
        <w:sz w:val="12"/>
        <w:szCs w:val="12"/>
      </w:rPr>
    </w:pPr>
    <w:r w:rsidRPr="001105FA">
      <w:rPr>
        <w:sz w:val="12"/>
        <w:szCs w:val="12"/>
      </w:rPr>
      <w:t xml:space="preserve">The </w:t>
    </w:r>
    <w:proofErr w:type="spellStart"/>
    <w:r w:rsidRPr="001105FA">
      <w:rPr>
        <w:sz w:val="12"/>
        <w:szCs w:val="12"/>
      </w:rPr>
      <w:t>licence</w:t>
    </w:r>
    <w:proofErr w:type="spellEnd"/>
    <w:r w:rsidRPr="001105FA">
      <w:rPr>
        <w:sz w:val="12"/>
        <w:szCs w:val="12"/>
      </w:rPr>
      <w:t xml:space="preserve"> does not apply to:</w:t>
    </w:r>
  </w:p>
  <w:p w14:paraId="18AC9E65" w14:textId="77777777" w:rsidR="00BA5004" w:rsidRPr="001105FA" w:rsidRDefault="00BA5004" w:rsidP="00E65137">
    <w:pPr>
      <w:pStyle w:val="FootnoteText"/>
      <w:tabs>
        <w:tab w:val="left" w:pos="142"/>
        <w:tab w:val="left" w:pos="1276"/>
      </w:tabs>
      <w:ind w:right="1977"/>
      <w:rPr>
        <w:sz w:val="12"/>
        <w:szCs w:val="12"/>
      </w:rPr>
    </w:pPr>
    <w:r w:rsidRPr="001105FA">
      <w:rPr>
        <w:sz w:val="12"/>
        <w:szCs w:val="12"/>
      </w:rPr>
      <w:t>•</w:t>
    </w:r>
    <w:r w:rsidRPr="001105FA">
      <w:rPr>
        <w:sz w:val="12"/>
        <w:szCs w:val="12"/>
      </w:rPr>
      <w:tab/>
      <w:t xml:space="preserve">any images, photographs, </w:t>
    </w:r>
    <w:proofErr w:type="gramStart"/>
    <w:r w:rsidRPr="001105FA">
      <w:rPr>
        <w:sz w:val="12"/>
        <w:szCs w:val="12"/>
      </w:rPr>
      <w:t>trademarks</w:t>
    </w:r>
    <w:proofErr w:type="gramEnd"/>
    <w:r w:rsidRPr="001105FA">
      <w:rPr>
        <w:sz w:val="12"/>
        <w:szCs w:val="12"/>
      </w:rPr>
      <w:t xml:space="preserve"> or branding, including the Victorian Government logo and the DET logo; and</w:t>
    </w:r>
  </w:p>
  <w:p w14:paraId="31454250" w14:textId="77777777" w:rsidR="00BA5004" w:rsidRPr="001105FA" w:rsidRDefault="00BA5004" w:rsidP="00E65137">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490DC4B0" w14:textId="77777777" w:rsidR="00BA5004" w:rsidRPr="00E65137" w:rsidRDefault="00BA5004" w:rsidP="00E65137">
    <w:pPr>
      <w:pStyle w:val="FootnoteText"/>
      <w:ind w:right="1977"/>
      <w:rPr>
        <w:color w:val="004EA8" w:themeColor="hyperlink"/>
        <w:sz w:val="12"/>
        <w:szCs w:val="12"/>
        <w:u w:val="single"/>
      </w:rPr>
    </w:pPr>
    <w:r w:rsidRPr="001105FA">
      <w:rPr>
        <w:sz w:val="12"/>
        <w:szCs w:val="12"/>
      </w:rPr>
      <w:t xml:space="preserve">Copyright queries may be directed to </w:t>
    </w:r>
    <w:hyperlink r:id="rId3" w:history="1">
      <w:r w:rsidRPr="00BE0A22">
        <w:rPr>
          <w:rStyle w:val="Hyperlink"/>
          <w:color w:val="004EA8" w:themeColor="accent1"/>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B112" w14:textId="24F373B3" w:rsidR="00BA5004" w:rsidRDefault="00BA5004"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774B70F" w14:textId="77777777" w:rsidR="00BA5004" w:rsidRPr="00E65137" w:rsidRDefault="00BA5004" w:rsidP="00E65137">
    <w:pPr>
      <w:pStyle w:val="FootnoteText"/>
      <w:ind w:right="1977"/>
      <w:rPr>
        <w:color w:val="004EA8" w:themeColor="hyperlink"/>
        <w:sz w:val="12"/>
        <w:szCs w:val="12"/>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CBF4F" w14:textId="77777777" w:rsidR="00CC3F14" w:rsidRDefault="00CC3F14" w:rsidP="003967DD">
      <w:pPr>
        <w:spacing w:after="0"/>
      </w:pPr>
      <w:r>
        <w:separator/>
      </w:r>
    </w:p>
  </w:footnote>
  <w:footnote w:type="continuationSeparator" w:id="0">
    <w:p w14:paraId="18524596" w14:textId="77777777" w:rsidR="00CC3F14" w:rsidRDefault="00CC3F14" w:rsidP="003967DD">
      <w:pPr>
        <w:spacing w:after="0"/>
      </w:pPr>
      <w:r>
        <w:continuationSeparator/>
      </w:r>
    </w:p>
  </w:footnote>
  <w:footnote w:type="continuationNotice" w:id="1">
    <w:p w14:paraId="0360DD0B" w14:textId="77777777" w:rsidR="00CC3F14" w:rsidRDefault="00CC3F1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6FC3D" w14:textId="2F959FE1" w:rsidR="00BA5004" w:rsidRDefault="00BA5004" w:rsidP="00A63D55">
    <w:pPr>
      <w:pStyle w:val="Header"/>
      <w:tabs>
        <w:tab w:val="clear" w:pos="4513"/>
        <w:tab w:val="clear" w:pos="9026"/>
        <w:tab w:val="left" w:pos="1425"/>
      </w:tabs>
    </w:pPr>
    <w:r>
      <w:rPr>
        <w:noProof/>
        <w:lang w:val="en-AU" w:eastAsia="en-AU"/>
      </w:rPr>
      <w:drawing>
        <wp:anchor distT="0" distB="0" distL="114300" distR="114300" simplePos="0" relativeHeight="251657728" behindDoc="1" locked="0" layoutInCell="1" allowOverlap="1" wp14:anchorId="45B4C5A1" wp14:editId="430E7EE4">
          <wp:simplePos x="0" y="0"/>
          <wp:positionH relativeFrom="page">
            <wp:align>left</wp:align>
          </wp:positionH>
          <wp:positionV relativeFrom="page">
            <wp:align>top</wp:align>
          </wp:positionV>
          <wp:extent cx="7560000" cy="10692000"/>
          <wp:effectExtent l="0" t="0" r="9525" b="1905"/>
          <wp:wrapNone/>
          <wp:docPr id="8" name="Picture 8" descr="Blue and teal coloured triangles with the logo in the top left corner" title="Cover page with corporate coloured design elements and the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 Corporate covers_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D3D0" w14:textId="43DB6B25" w:rsidR="00BA5004" w:rsidRPr="002F041E" w:rsidRDefault="00BA5004" w:rsidP="002F041E">
    <w:pPr>
      <w:pStyle w:val="Header"/>
      <w:tabs>
        <w:tab w:val="clear" w:pos="4513"/>
        <w:tab w:val="clear" w:pos="9026"/>
        <w:tab w:val="left" w:pos="1425"/>
        <w:tab w:val="left" w:pos="5340"/>
      </w:tabs>
      <w:jc w:val="right"/>
      <w:rPr>
        <w:b/>
        <w:bCs/>
      </w:rPr>
    </w:pPr>
    <w:r>
      <w:rPr>
        <w:noProof/>
        <w:lang w:val="en-AU" w:eastAsia="en-AU"/>
      </w:rPr>
      <w:drawing>
        <wp:anchor distT="0" distB="0" distL="114300" distR="114300" simplePos="0" relativeHeight="251656704" behindDoc="1" locked="0" layoutInCell="1" allowOverlap="1" wp14:anchorId="1E26BCA8" wp14:editId="4F204BFA">
          <wp:simplePos x="0" y="0"/>
          <wp:positionH relativeFrom="page">
            <wp:align>left</wp:align>
          </wp:positionH>
          <wp:positionV relativeFrom="page">
            <wp:align>top</wp:align>
          </wp:positionV>
          <wp:extent cx="7560000" cy="10690453"/>
          <wp:effectExtent l="0" t="0" r="9525" b="3175"/>
          <wp:wrapNone/>
          <wp:docPr id="5" name="Picture 5"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6C9"/>
    <w:multiLevelType w:val="hybridMultilevel"/>
    <w:tmpl w:val="122EC10E"/>
    <w:lvl w:ilvl="0" w:tplc="D286DDFE">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B5F779D"/>
    <w:multiLevelType w:val="hybridMultilevel"/>
    <w:tmpl w:val="37E24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D256D79"/>
    <w:multiLevelType w:val="multilevel"/>
    <w:tmpl w:val="1AF81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B873D1"/>
    <w:multiLevelType w:val="multilevel"/>
    <w:tmpl w:val="B4CEE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6E44E3"/>
    <w:multiLevelType w:val="hybridMultilevel"/>
    <w:tmpl w:val="0840E6A2"/>
    <w:lvl w:ilvl="0" w:tplc="85EADF9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2FB68BF"/>
    <w:multiLevelType w:val="hybridMultilevel"/>
    <w:tmpl w:val="86283544"/>
    <w:lvl w:ilvl="0" w:tplc="CBECAC54">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2FD2CF0"/>
    <w:multiLevelType w:val="hybridMultilevel"/>
    <w:tmpl w:val="5E567E90"/>
    <w:lvl w:ilvl="0" w:tplc="E2C087DA">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C85F08"/>
    <w:multiLevelType w:val="hybridMultilevel"/>
    <w:tmpl w:val="FBB8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0B5032"/>
    <w:multiLevelType w:val="hybridMultilevel"/>
    <w:tmpl w:val="CBAAC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370878"/>
    <w:multiLevelType w:val="hybridMultilevel"/>
    <w:tmpl w:val="3B660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283E6B"/>
    <w:multiLevelType w:val="hybridMultilevel"/>
    <w:tmpl w:val="C53C2660"/>
    <w:lvl w:ilvl="0" w:tplc="9DF2D9E8">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5E5318"/>
    <w:multiLevelType w:val="hybridMultilevel"/>
    <w:tmpl w:val="F6D4B0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9E0757"/>
    <w:multiLevelType w:val="hybridMultilevel"/>
    <w:tmpl w:val="4BDC83C8"/>
    <w:lvl w:ilvl="0" w:tplc="2B14047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540770"/>
    <w:multiLevelType w:val="multilevel"/>
    <w:tmpl w:val="2A36A54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4A252693"/>
    <w:multiLevelType w:val="hybridMultilevel"/>
    <w:tmpl w:val="2B721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15:restartNumberingAfterBreak="0">
    <w:nsid w:val="506445B5"/>
    <w:multiLevelType w:val="hybridMultilevel"/>
    <w:tmpl w:val="FC5A979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2E90101"/>
    <w:multiLevelType w:val="hybridMultilevel"/>
    <w:tmpl w:val="FD961884"/>
    <w:lvl w:ilvl="0" w:tplc="408E0FD0">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3162BE0"/>
    <w:multiLevelType w:val="hybridMultilevel"/>
    <w:tmpl w:val="0E2CF50E"/>
    <w:lvl w:ilvl="0" w:tplc="518012C2">
      <w:start w:val="5"/>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53F0713C"/>
    <w:multiLevelType w:val="hybridMultilevel"/>
    <w:tmpl w:val="B7EC6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3B418B"/>
    <w:multiLevelType w:val="hybridMultilevel"/>
    <w:tmpl w:val="862CA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D55E3E"/>
    <w:multiLevelType w:val="hybridMultilevel"/>
    <w:tmpl w:val="4672E708"/>
    <w:lvl w:ilvl="0" w:tplc="B87E5F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515981"/>
    <w:multiLevelType w:val="hybridMultilevel"/>
    <w:tmpl w:val="7A849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3F2020"/>
    <w:multiLevelType w:val="hybridMultilevel"/>
    <w:tmpl w:val="38D21FB4"/>
    <w:lvl w:ilvl="0" w:tplc="0C090001">
      <w:start w:val="1"/>
      <w:numFmt w:val="bullet"/>
      <w:lvlText w:val=""/>
      <w:lvlJc w:val="left"/>
      <w:pPr>
        <w:ind w:left="-3924" w:hanging="360"/>
      </w:pPr>
      <w:rPr>
        <w:rFonts w:ascii="Symbol" w:hAnsi="Symbol" w:hint="default"/>
      </w:rPr>
    </w:lvl>
    <w:lvl w:ilvl="1" w:tplc="0C090003">
      <w:start w:val="1"/>
      <w:numFmt w:val="bullet"/>
      <w:lvlText w:val="o"/>
      <w:lvlJc w:val="left"/>
      <w:pPr>
        <w:ind w:left="-3204" w:hanging="360"/>
      </w:pPr>
      <w:rPr>
        <w:rFonts w:ascii="Courier New" w:hAnsi="Courier New" w:cs="Courier New" w:hint="default"/>
      </w:rPr>
    </w:lvl>
    <w:lvl w:ilvl="2" w:tplc="0C090005" w:tentative="1">
      <w:start w:val="1"/>
      <w:numFmt w:val="bullet"/>
      <w:lvlText w:val=""/>
      <w:lvlJc w:val="left"/>
      <w:pPr>
        <w:ind w:left="-2484" w:hanging="360"/>
      </w:pPr>
      <w:rPr>
        <w:rFonts w:ascii="Wingdings" w:hAnsi="Wingdings" w:hint="default"/>
      </w:rPr>
    </w:lvl>
    <w:lvl w:ilvl="3" w:tplc="0C090001" w:tentative="1">
      <w:start w:val="1"/>
      <w:numFmt w:val="bullet"/>
      <w:lvlText w:val=""/>
      <w:lvlJc w:val="left"/>
      <w:pPr>
        <w:ind w:left="-1764" w:hanging="360"/>
      </w:pPr>
      <w:rPr>
        <w:rFonts w:ascii="Symbol" w:hAnsi="Symbol" w:hint="default"/>
      </w:rPr>
    </w:lvl>
    <w:lvl w:ilvl="4" w:tplc="0C090003" w:tentative="1">
      <w:start w:val="1"/>
      <w:numFmt w:val="bullet"/>
      <w:lvlText w:val="o"/>
      <w:lvlJc w:val="left"/>
      <w:pPr>
        <w:ind w:left="-1044" w:hanging="360"/>
      </w:pPr>
      <w:rPr>
        <w:rFonts w:ascii="Courier New" w:hAnsi="Courier New" w:cs="Courier New" w:hint="default"/>
      </w:rPr>
    </w:lvl>
    <w:lvl w:ilvl="5" w:tplc="0C090005" w:tentative="1">
      <w:start w:val="1"/>
      <w:numFmt w:val="bullet"/>
      <w:lvlText w:val=""/>
      <w:lvlJc w:val="left"/>
      <w:pPr>
        <w:ind w:left="-324" w:hanging="360"/>
      </w:pPr>
      <w:rPr>
        <w:rFonts w:ascii="Wingdings" w:hAnsi="Wingdings" w:hint="default"/>
      </w:rPr>
    </w:lvl>
    <w:lvl w:ilvl="6" w:tplc="0C090001" w:tentative="1">
      <w:start w:val="1"/>
      <w:numFmt w:val="bullet"/>
      <w:lvlText w:val=""/>
      <w:lvlJc w:val="left"/>
      <w:pPr>
        <w:ind w:left="396" w:hanging="360"/>
      </w:pPr>
      <w:rPr>
        <w:rFonts w:ascii="Symbol" w:hAnsi="Symbol" w:hint="default"/>
      </w:rPr>
    </w:lvl>
    <w:lvl w:ilvl="7" w:tplc="0C090003" w:tentative="1">
      <w:start w:val="1"/>
      <w:numFmt w:val="bullet"/>
      <w:lvlText w:val="o"/>
      <w:lvlJc w:val="left"/>
      <w:pPr>
        <w:ind w:left="1116" w:hanging="360"/>
      </w:pPr>
      <w:rPr>
        <w:rFonts w:ascii="Courier New" w:hAnsi="Courier New" w:cs="Courier New" w:hint="default"/>
      </w:rPr>
    </w:lvl>
    <w:lvl w:ilvl="8" w:tplc="0C090005" w:tentative="1">
      <w:start w:val="1"/>
      <w:numFmt w:val="bullet"/>
      <w:lvlText w:val=""/>
      <w:lvlJc w:val="left"/>
      <w:pPr>
        <w:ind w:left="1836" w:hanging="360"/>
      </w:pPr>
      <w:rPr>
        <w:rFonts w:ascii="Wingdings" w:hAnsi="Wingdings" w:hint="default"/>
      </w:rPr>
    </w:lvl>
  </w:abstractNum>
  <w:abstractNum w:abstractNumId="2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783DAB"/>
    <w:multiLevelType w:val="hybridMultilevel"/>
    <w:tmpl w:val="FE7ED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7C1C5C"/>
    <w:multiLevelType w:val="hybridMultilevel"/>
    <w:tmpl w:val="96E8BE4E"/>
    <w:lvl w:ilvl="0" w:tplc="9AD8E45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F850BF"/>
    <w:multiLevelType w:val="hybridMultilevel"/>
    <w:tmpl w:val="9C4CBDFE"/>
    <w:lvl w:ilvl="0" w:tplc="4B7C68B0">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576ADF"/>
    <w:multiLevelType w:val="hybridMultilevel"/>
    <w:tmpl w:val="09FC7C4E"/>
    <w:lvl w:ilvl="0" w:tplc="FCC0EA7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9E71CDD"/>
    <w:multiLevelType w:val="hybridMultilevel"/>
    <w:tmpl w:val="FAD8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7E2EA8"/>
    <w:multiLevelType w:val="hybridMultilevel"/>
    <w:tmpl w:val="2730B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AE5021"/>
    <w:multiLevelType w:val="multilevel"/>
    <w:tmpl w:val="961C3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F25610"/>
    <w:multiLevelType w:val="multilevel"/>
    <w:tmpl w:val="A6E65A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78203611"/>
    <w:multiLevelType w:val="hybridMultilevel"/>
    <w:tmpl w:val="B2F4B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CFE755C"/>
    <w:multiLevelType w:val="multilevel"/>
    <w:tmpl w:val="394ED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DA9057F"/>
    <w:multiLevelType w:val="multilevel"/>
    <w:tmpl w:val="1F2C2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26"/>
  </w:num>
  <w:num w:numId="3">
    <w:abstractNumId w:val="10"/>
  </w:num>
  <w:num w:numId="4">
    <w:abstractNumId w:val="17"/>
  </w:num>
  <w:num w:numId="5">
    <w:abstractNumId w:val="19"/>
  </w:num>
  <w:num w:numId="6">
    <w:abstractNumId w:val="15"/>
  </w:num>
  <w:num w:numId="7">
    <w:abstractNumId w:val="7"/>
  </w:num>
  <w:num w:numId="8">
    <w:abstractNumId w:val="25"/>
  </w:num>
  <w:num w:numId="9">
    <w:abstractNumId w:val="21"/>
  </w:num>
  <w:num w:numId="10">
    <w:abstractNumId w:val="12"/>
  </w:num>
  <w:num w:numId="11">
    <w:abstractNumId w:val="24"/>
  </w:num>
  <w:num w:numId="12">
    <w:abstractNumId w:val="27"/>
  </w:num>
  <w:num w:numId="13">
    <w:abstractNumId w:val="18"/>
  </w:num>
  <w:num w:numId="14">
    <w:abstractNumId w:val="8"/>
  </w:num>
  <w:num w:numId="15">
    <w:abstractNumId w:val="34"/>
  </w:num>
  <w:num w:numId="16">
    <w:abstractNumId w:val="11"/>
  </w:num>
  <w:num w:numId="17">
    <w:abstractNumId w:val="5"/>
  </w:num>
  <w:num w:numId="18">
    <w:abstractNumId w:val="0"/>
  </w:num>
  <w:num w:numId="19">
    <w:abstractNumId w:val="20"/>
  </w:num>
  <w:num w:numId="20">
    <w:abstractNumId w:val="4"/>
  </w:num>
  <w:num w:numId="21">
    <w:abstractNumId w:val="30"/>
  </w:num>
  <w:num w:numId="22">
    <w:abstractNumId w:val="32"/>
  </w:num>
  <w:num w:numId="23">
    <w:abstractNumId w:val="23"/>
  </w:num>
  <w:num w:numId="24">
    <w:abstractNumId w:val="16"/>
  </w:num>
  <w:num w:numId="25">
    <w:abstractNumId w:val="1"/>
  </w:num>
  <w:num w:numId="26">
    <w:abstractNumId w:val="29"/>
  </w:num>
  <w:num w:numId="27">
    <w:abstractNumId w:val="6"/>
  </w:num>
  <w:num w:numId="28">
    <w:abstractNumId w:val="9"/>
  </w:num>
  <w:num w:numId="29">
    <w:abstractNumId w:val="35"/>
  </w:num>
  <w:num w:numId="30">
    <w:abstractNumId w:val="31"/>
  </w:num>
  <w:num w:numId="31">
    <w:abstractNumId w:val="14"/>
  </w:num>
  <w:num w:numId="32">
    <w:abstractNumId w:val="28"/>
  </w:num>
  <w:num w:numId="33">
    <w:abstractNumId w:val="33"/>
  </w:num>
  <w:num w:numId="34">
    <w:abstractNumId w:val="2"/>
  </w:num>
  <w:num w:numId="35">
    <w:abstractNumId w:val="22"/>
  </w:num>
  <w:num w:numId="36">
    <w:abstractNumId w:val="37"/>
  </w:num>
  <w:num w:numId="37">
    <w:abstractNumId w:val="3"/>
  </w:num>
  <w:num w:numId="38">
    <w:abstractNumId w:val="36"/>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U001\10229529">
    <w15:presenceInfo w15:providerId="None" w15:userId="EDU001\102295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tTQ1MTYxtDQ3tzRX0lEKTi0uzszPAykwrQUAhEVSjSwAAAA="/>
  </w:docVars>
  <w:rsids>
    <w:rsidRoot w:val="003967DD"/>
    <w:rsid w:val="0000537F"/>
    <w:rsid w:val="000057A5"/>
    <w:rsid w:val="00006284"/>
    <w:rsid w:val="000125A4"/>
    <w:rsid w:val="00013339"/>
    <w:rsid w:val="000136A4"/>
    <w:rsid w:val="00013881"/>
    <w:rsid w:val="00016DEC"/>
    <w:rsid w:val="00017B94"/>
    <w:rsid w:val="00017FEC"/>
    <w:rsid w:val="000206CD"/>
    <w:rsid w:val="00020BC5"/>
    <w:rsid w:val="0002433A"/>
    <w:rsid w:val="0002447B"/>
    <w:rsid w:val="000248AB"/>
    <w:rsid w:val="00024A38"/>
    <w:rsid w:val="000254C6"/>
    <w:rsid w:val="000255F0"/>
    <w:rsid w:val="0003031C"/>
    <w:rsid w:val="00031FA6"/>
    <w:rsid w:val="00035195"/>
    <w:rsid w:val="00036C4D"/>
    <w:rsid w:val="000401A0"/>
    <w:rsid w:val="00040693"/>
    <w:rsid w:val="000410F4"/>
    <w:rsid w:val="00041676"/>
    <w:rsid w:val="0004400F"/>
    <w:rsid w:val="00047712"/>
    <w:rsid w:val="00047A3E"/>
    <w:rsid w:val="00050817"/>
    <w:rsid w:val="00051005"/>
    <w:rsid w:val="000535CA"/>
    <w:rsid w:val="00057432"/>
    <w:rsid w:val="00057B53"/>
    <w:rsid w:val="00060970"/>
    <w:rsid w:val="0006271F"/>
    <w:rsid w:val="00063501"/>
    <w:rsid w:val="00065195"/>
    <w:rsid w:val="00066021"/>
    <w:rsid w:val="00066BFF"/>
    <w:rsid w:val="00066E82"/>
    <w:rsid w:val="0007139E"/>
    <w:rsid w:val="00074839"/>
    <w:rsid w:val="0007588D"/>
    <w:rsid w:val="00077457"/>
    <w:rsid w:val="000779FC"/>
    <w:rsid w:val="000800EB"/>
    <w:rsid w:val="000816A0"/>
    <w:rsid w:val="00081949"/>
    <w:rsid w:val="00083585"/>
    <w:rsid w:val="00083D82"/>
    <w:rsid w:val="0008454B"/>
    <w:rsid w:val="00087D30"/>
    <w:rsid w:val="000920F4"/>
    <w:rsid w:val="00092805"/>
    <w:rsid w:val="000937BD"/>
    <w:rsid w:val="00093B9A"/>
    <w:rsid w:val="00093FEA"/>
    <w:rsid w:val="00094240"/>
    <w:rsid w:val="000A1041"/>
    <w:rsid w:val="000A3908"/>
    <w:rsid w:val="000A4710"/>
    <w:rsid w:val="000A47D4"/>
    <w:rsid w:val="000A5223"/>
    <w:rsid w:val="000B27B0"/>
    <w:rsid w:val="000B325A"/>
    <w:rsid w:val="000B4CBA"/>
    <w:rsid w:val="000B5BB7"/>
    <w:rsid w:val="000C03C7"/>
    <w:rsid w:val="000D19D0"/>
    <w:rsid w:val="000D2156"/>
    <w:rsid w:val="000D23E8"/>
    <w:rsid w:val="000D403E"/>
    <w:rsid w:val="000D4705"/>
    <w:rsid w:val="000D69D1"/>
    <w:rsid w:val="000D7D07"/>
    <w:rsid w:val="000E07CF"/>
    <w:rsid w:val="000E17DD"/>
    <w:rsid w:val="000E293B"/>
    <w:rsid w:val="000E55A2"/>
    <w:rsid w:val="000E6E27"/>
    <w:rsid w:val="000F25AD"/>
    <w:rsid w:val="000F422A"/>
    <w:rsid w:val="000F53C6"/>
    <w:rsid w:val="000F6539"/>
    <w:rsid w:val="001026DE"/>
    <w:rsid w:val="00104229"/>
    <w:rsid w:val="00111368"/>
    <w:rsid w:val="00112035"/>
    <w:rsid w:val="00113929"/>
    <w:rsid w:val="00114799"/>
    <w:rsid w:val="00115234"/>
    <w:rsid w:val="00116DF5"/>
    <w:rsid w:val="0011713E"/>
    <w:rsid w:val="00117A9E"/>
    <w:rsid w:val="0012068D"/>
    <w:rsid w:val="00120DF1"/>
    <w:rsid w:val="0012153F"/>
    <w:rsid w:val="00122369"/>
    <w:rsid w:val="00124687"/>
    <w:rsid w:val="00124D09"/>
    <w:rsid w:val="001261DF"/>
    <w:rsid w:val="00131BB0"/>
    <w:rsid w:val="00131CC6"/>
    <w:rsid w:val="00131CE7"/>
    <w:rsid w:val="00133A54"/>
    <w:rsid w:val="001363E5"/>
    <w:rsid w:val="001375BB"/>
    <w:rsid w:val="00141F23"/>
    <w:rsid w:val="0014306F"/>
    <w:rsid w:val="00144ECC"/>
    <w:rsid w:val="00147179"/>
    <w:rsid w:val="0015109D"/>
    <w:rsid w:val="00155600"/>
    <w:rsid w:val="00160F93"/>
    <w:rsid w:val="0016150E"/>
    <w:rsid w:val="00162090"/>
    <w:rsid w:val="001643B3"/>
    <w:rsid w:val="00165222"/>
    <w:rsid w:val="001656A5"/>
    <w:rsid w:val="00174953"/>
    <w:rsid w:val="00174D2E"/>
    <w:rsid w:val="00175436"/>
    <w:rsid w:val="0017684D"/>
    <w:rsid w:val="00180424"/>
    <w:rsid w:val="00181033"/>
    <w:rsid w:val="001823FA"/>
    <w:rsid w:val="001825FD"/>
    <w:rsid w:val="0018584B"/>
    <w:rsid w:val="00185B40"/>
    <w:rsid w:val="0018671F"/>
    <w:rsid w:val="00186DE6"/>
    <w:rsid w:val="00187A8E"/>
    <w:rsid w:val="00191676"/>
    <w:rsid w:val="00193D88"/>
    <w:rsid w:val="00193FEC"/>
    <w:rsid w:val="001951A6"/>
    <w:rsid w:val="0019643A"/>
    <w:rsid w:val="001967ED"/>
    <w:rsid w:val="001A0103"/>
    <w:rsid w:val="001A16C6"/>
    <w:rsid w:val="001A2093"/>
    <w:rsid w:val="001A5D01"/>
    <w:rsid w:val="001A6245"/>
    <w:rsid w:val="001A7091"/>
    <w:rsid w:val="001B0970"/>
    <w:rsid w:val="001B1A0E"/>
    <w:rsid w:val="001B3315"/>
    <w:rsid w:val="001B5019"/>
    <w:rsid w:val="001C0F41"/>
    <w:rsid w:val="001C2791"/>
    <w:rsid w:val="001C28E7"/>
    <w:rsid w:val="001C3487"/>
    <w:rsid w:val="001C5700"/>
    <w:rsid w:val="001C6878"/>
    <w:rsid w:val="001D4296"/>
    <w:rsid w:val="001D4CD7"/>
    <w:rsid w:val="001D646E"/>
    <w:rsid w:val="001D7BC9"/>
    <w:rsid w:val="001D7EE2"/>
    <w:rsid w:val="001E0077"/>
    <w:rsid w:val="001E3411"/>
    <w:rsid w:val="001E540E"/>
    <w:rsid w:val="001E6D8E"/>
    <w:rsid w:val="001F12E7"/>
    <w:rsid w:val="001F2292"/>
    <w:rsid w:val="001F2410"/>
    <w:rsid w:val="001F53AC"/>
    <w:rsid w:val="001F66CF"/>
    <w:rsid w:val="001F7DE2"/>
    <w:rsid w:val="00205015"/>
    <w:rsid w:val="00206DDB"/>
    <w:rsid w:val="00212041"/>
    <w:rsid w:val="002120AD"/>
    <w:rsid w:val="002138AB"/>
    <w:rsid w:val="00215D6F"/>
    <w:rsid w:val="00216582"/>
    <w:rsid w:val="00216F4D"/>
    <w:rsid w:val="00217591"/>
    <w:rsid w:val="00221CDF"/>
    <w:rsid w:val="00223652"/>
    <w:rsid w:val="002277DE"/>
    <w:rsid w:val="002314A4"/>
    <w:rsid w:val="00231F5A"/>
    <w:rsid w:val="00232132"/>
    <w:rsid w:val="00233330"/>
    <w:rsid w:val="002337D0"/>
    <w:rsid w:val="00234941"/>
    <w:rsid w:val="0023519F"/>
    <w:rsid w:val="00241373"/>
    <w:rsid w:val="00242EA3"/>
    <w:rsid w:val="00242EC5"/>
    <w:rsid w:val="002431C4"/>
    <w:rsid w:val="00245AC2"/>
    <w:rsid w:val="002461AC"/>
    <w:rsid w:val="00246206"/>
    <w:rsid w:val="00246C90"/>
    <w:rsid w:val="00247589"/>
    <w:rsid w:val="00247F29"/>
    <w:rsid w:val="00250E65"/>
    <w:rsid w:val="002527F4"/>
    <w:rsid w:val="0025355C"/>
    <w:rsid w:val="00260279"/>
    <w:rsid w:val="002602FA"/>
    <w:rsid w:val="002631F8"/>
    <w:rsid w:val="00266A56"/>
    <w:rsid w:val="002673FB"/>
    <w:rsid w:val="00267C36"/>
    <w:rsid w:val="00270A37"/>
    <w:rsid w:val="00271013"/>
    <w:rsid w:val="0027145B"/>
    <w:rsid w:val="00272A99"/>
    <w:rsid w:val="00273DD7"/>
    <w:rsid w:val="00275518"/>
    <w:rsid w:val="00276A8F"/>
    <w:rsid w:val="002825A2"/>
    <w:rsid w:val="0028318D"/>
    <w:rsid w:val="00283F8F"/>
    <w:rsid w:val="00284381"/>
    <w:rsid w:val="00290101"/>
    <w:rsid w:val="00290D03"/>
    <w:rsid w:val="00293B73"/>
    <w:rsid w:val="002A1FB8"/>
    <w:rsid w:val="002A4A96"/>
    <w:rsid w:val="002A7BC6"/>
    <w:rsid w:val="002B184D"/>
    <w:rsid w:val="002B21D2"/>
    <w:rsid w:val="002B6281"/>
    <w:rsid w:val="002B727C"/>
    <w:rsid w:val="002C1473"/>
    <w:rsid w:val="002C236E"/>
    <w:rsid w:val="002C34B0"/>
    <w:rsid w:val="002C77AB"/>
    <w:rsid w:val="002D0A4F"/>
    <w:rsid w:val="002D48BE"/>
    <w:rsid w:val="002D50C8"/>
    <w:rsid w:val="002D5904"/>
    <w:rsid w:val="002D6618"/>
    <w:rsid w:val="002E0EAC"/>
    <w:rsid w:val="002E1146"/>
    <w:rsid w:val="002E379E"/>
    <w:rsid w:val="002E3BED"/>
    <w:rsid w:val="002E3D70"/>
    <w:rsid w:val="002E6243"/>
    <w:rsid w:val="002E68D1"/>
    <w:rsid w:val="002E68F5"/>
    <w:rsid w:val="002F028B"/>
    <w:rsid w:val="002F041E"/>
    <w:rsid w:val="002F7FEF"/>
    <w:rsid w:val="003006A6"/>
    <w:rsid w:val="003008DE"/>
    <w:rsid w:val="0030485B"/>
    <w:rsid w:val="00306589"/>
    <w:rsid w:val="00307D6B"/>
    <w:rsid w:val="00311615"/>
    <w:rsid w:val="00312720"/>
    <w:rsid w:val="00312A51"/>
    <w:rsid w:val="0031367B"/>
    <w:rsid w:val="00313FB4"/>
    <w:rsid w:val="003144DC"/>
    <w:rsid w:val="003210CB"/>
    <w:rsid w:val="00322353"/>
    <w:rsid w:val="0032285F"/>
    <w:rsid w:val="00323313"/>
    <w:rsid w:val="00323340"/>
    <w:rsid w:val="003236DC"/>
    <w:rsid w:val="00323F3E"/>
    <w:rsid w:val="0032498F"/>
    <w:rsid w:val="003271F1"/>
    <w:rsid w:val="0033131B"/>
    <w:rsid w:val="00331695"/>
    <w:rsid w:val="00331CC1"/>
    <w:rsid w:val="003435B2"/>
    <w:rsid w:val="00350264"/>
    <w:rsid w:val="00350E8E"/>
    <w:rsid w:val="003515CF"/>
    <w:rsid w:val="003518DD"/>
    <w:rsid w:val="00353251"/>
    <w:rsid w:val="00353668"/>
    <w:rsid w:val="00357D22"/>
    <w:rsid w:val="0036042D"/>
    <w:rsid w:val="00360CF7"/>
    <w:rsid w:val="00365640"/>
    <w:rsid w:val="00367389"/>
    <w:rsid w:val="00371C2E"/>
    <w:rsid w:val="003849E3"/>
    <w:rsid w:val="00384D91"/>
    <w:rsid w:val="003873F9"/>
    <w:rsid w:val="00387E2F"/>
    <w:rsid w:val="00390B0D"/>
    <w:rsid w:val="003924FC"/>
    <w:rsid w:val="0039270A"/>
    <w:rsid w:val="003967DD"/>
    <w:rsid w:val="003A324A"/>
    <w:rsid w:val="003B1AC6"/>
    <w:rsid w:val="003B1DB3"/>
    <w:rsid w:val="003B3A6E"/>
    <w:rsid w:val="003B67E0"/>
    <w:rsid w:val="003B6D26"/>
    <w:rsid w:val="003C1204"/>
    <w:rsid w:val="003C28D3"/>
    <w:rsid w:val="003C3352"/>
    <w:rsid w:val="003C6010"/>
    <w:rsid w:val="003C6360"/>
    <w:rsid w:val="003C6586"/>
    <w:rsid w:val="003C769C"/>
    <w:rsid w:val="003D0B80"/>
    <w:rsid w:val="003D1AF4"/>
    <w:rsid w:val="003D3541"/>
    <w:rsid w:val="003D55C7"/>
    <w:rsid w:val="003D6EF7"/>
    <w:rsid w:val="003E0392"/>
    <w:rsid w:val="003E33CF"/>
    <w:rsid w:val="003E4FC9"/>
    <w:rsid w:val="003E66C4"/>
    <w:rsid w:val="003E74BF"/>
    <w:rsid w:val="003E7E37"/>
    <w:rsid w:val="003F0B0E"/>
    <w:rsid w:val="003F188B"/>
    <w:rsid w:val="003F20F3"/>
    <w:rsid w:val="003F2932"/>
    <w:rsid w:val="003F3C2D"/>
    <w:rsid w:val="003F4951"/>
    <w:rsid w:val="003F5280"/>
    <w:rsid w:val="003F6965"/>
    <w:rsid w:val="0040058D"/>
    <w:rsid w:val="00403A03"/>
    <w:rsid w:val="00404DF2"/>
    <w:rsid w:val="0040729A"/>
    <w:rsid w:val="00410927"/>
    <w:rsid w:val="00413DC6"/>
    <w:rsid w:val="0041661D"/>
    <w:rsid w:val="0041756E"/>
    <w:rsid w:val="00420247"/>
    <w:rsid w:val="004219BE"/>
    <w:rsid w:val="00421E79"/>
    <w:rsid w:val="0043054E"/>
    <w:rsid w:val="00430A5F"/>
    <w:rsid w:val="00433EDC"/>
    <w:rsid w:val="00436695"/>
    <w:rsid w:val="004408C8"/>
    <w:rsid w:val="00441683"/>
    <w:rsid w:val="00441EE2"/>
    <w:rsid w:val="00443406"/>
    <w:rsid w:val="00443681"/>
    <w:rsid w:val="00445BF4"/>
    <w:rsid w:val="00445F9C"/>
    <w:rsid w:val="004536CB"/>
    <w:rsid w:val="0046100C"/>
    <w:rsid w:val="00462D09"/>
    <w:rsid w:val="00462E4A"/>
    <w:rsid w:val="00464DD1"/>
    <w:rsid w:val="00466C06"/>
    <w:rsid w:val="004739A5"/>
    <w:rsid w:val="00473BE9"/>
    <w:rsid w:val="0047480C"/>
    <w:rsid w:val="00476DB4"/>
    <w:rsid w:val="00476F49"/>
    <w:rsid w:val="00477122"/>
    <w:rsid w:val="00477C98"/>
    <w:rsid w:val="00483BAA"/>
    <w:rsid w:val="00486955"/>
    <w:rsid w:val="0049475D"/>
    <w:rsid w:val="004A1F17"/>
    <w:rsid w:val="004A2921"/>
    <w:rsid w:val="004A4597"/>
    <w:rsid w:val="004A4EE0"/>
    <w:rsid w:val="004A515B"/>
    <w:rsid w:val="004A69CE"/>
    <w:rsid w:val="004A7DAE"/>
    <w:rsid w:val="004B1485"/>
    <w:rsid w:val="004B2649"/>
    <w:rsid w:val="004B2676"/>
    <w:rsid w:val="004B2E22"/>
    <w:rsid w:val="004B4004"/>
    <w:rsid w:val="004B43D1"/>
    <w:rsid w:val="004B5178"/>
    <w:rsid w:val="004B54B8"/>
    <w:rsid w:val="004B6FAA"/>
    <w:rsid w:val="004C08F1"/>
    <w:rsid w:val="004C34E3"/>
    <w:rsid w:val="004C370E"/>
    <w:rsid w:val="004C4640"/>
    <w:rsid w:val="004C5D39"/>
    <w:rsid w:val="004C75BA"/>
    <w:rsid w:val="004D0CE3"/>
    <w:rsid w:val="004D2691"/>
    <w:rsid w:val="004D2EBE"/>
    <w:rsid w:val="004D523B"/>
    <w:rsid w:val="004D5FA7"/>
    <w:rsid w:val="004D6D1F"/>
    <w:rsid w:val="004D714B"/>
    <w:rsid w:val="004E2709"/>
    <w:rsid w:val="004E2A07"/>
    <w:rsid w:val="004E3B32"/>
    <w:rsid w:val="004E4634"/>
    <w:rsid w:val="004E4BD0"/>
    <w:rsid w:val="004E521B"/>
    <w:rsid w:val="004E57EB"/>
    <w:rsid w:val="004E7F18"/>
    <w:rsid w:val="004F1509"/>
    <w:rsid w:val="004F1766"/>
    <w:rsid w:val="004F20AE"/>
    <w:rsid w:val="004F39D7"/>
    <w:rsid w:val="004F57CA"/>
    <w:rsid w:val="004F6D91"/>
    <w:rsid w:val="004F713E"/>
    <w:rsid w:val="0050038C"/>
    <w:rsid w:val="0050071B"/>
    <w:rsid w:val="00500D96"/>
    <w:rsid w:val="0050238D"/>
    <w:rsid w:val="005038E3"/>
    <w:rsid w:val="00505173"/>
    <w:rsid w:val="0051093E"/>
    <w:rsid w:val="00517B1F"/>
    <w:rsid w:val="0052074D"/>
    <w:rsid w:val="0052151C"/>
    <w:rsid w:val="00521534"/>
    <w:rsid w:val="005273FF"/>
    <w:rsid w:val="00527568"/>
    <w:rsid w:val="005310BB"/>
    <w:rsid w:val="00531951"/>
    <w:rsid w:val="00543215"/>
    <w:rsid w:val="00544759"/>
    <w:rsid w:val="00550CD8"/>
    <w:rsid w:val="00552FD0"/>
    <w:rsid w:val="005536CA"/>
    <w:rsid w:val="00553895"/>
    <w:rsid w:val="005553CB"/>
    <w:rsid w:val="005558D6"/>
    <w:rsid w:val="00556205"/>
    <w:rsid w:val="0055786A"/>
    <w:rsid w:val="005606D3"/>
    <w:rsid w:val="00560C2F"/>
    <w:rsid w:val="00562162"/>
    <w:rsid w:val="00563D57"/>
    <w:rsid w:val="00564E33"/>
    <w:rsid w:val="00565F7C"/>
    <w:rsid w:val="00570113"/>
    <w:rsid w:val="00571216"/>
    <w:rsid w:val="00572000"/>
    <w:rsid w:val="005741D5"/>
    <w:rsid w:val="00580FB2"/>
    <w:rsid w:val="00584366"/>
    <w:rsid w:val="00586046"/>
    <w:rsid w:val="0058755E"/>
    <w:rsid w:val="00590B34"/>
    <w:rsid w:val="005917E6"/>
    <w:rsid w:val="00593657"/>
    <w:rsid w:val="0059600A"/>
    <w:rsid w:val="005968E9"/>
    <w:rsid w:val="005973B3"/>
    <w:rsid w:val="005973F4"/>
    <w:rsid w:val="005A3016"/>
    <w:rsid w:val="005A3A02"/>
    <w:rsid w:val="005A4DF3"/>
    <w:rsid w:val="005B00C5"/>
    <w:rsid w:val="005B1A39"/>
    <w:rsid w:val="005B1AB7"/>
    <w:rsid w:val="005B226B"/>
    <w:rsid w:val="005B2FC4"/>
    <w:rsid w:val="005B47E1"/>
    <w:rsid w:val="005B7592"/>
    <w:rsid w:val="005C059E"/>
    <w:rsid w:val="005C1E2B"/>
    <w:rsid w:val="005C6E7F"/>
    <w:rsid w:val="005C7A5F"/>
    <w:rsid w:val="005D0AA8"/>
    <w:rsid w:val="005D1C7C"/>
    <w:rsid w:val="005D5651"/>
    <w:rsid w:val="005D77B2"/>
    <w:rsid w:val="005E5C7E"/>
    <w:rsid w:val="005F17D5"/>
    <w:rsid w:val="005F2FC3"/>
    <w:rsid w:val="00600C5B"/>
    <w:rsid w:val="006041B3"/>
    <w:rsid w:val="006046F2"/>
    <w:rsid w:val="00604A70"/>
    <w:rsid w:val="00605FB8"/>
    <w:rsid w:val="006061F4"/>
    <w:rsid w:val="0060665D"/>
    <w:rsid w:val="00607537"/>
    <w:rsid w:val="00607FD3"/>
    <w:rsid w:val="00610B81"/>
    <w:rsid w:val="00612F27"/>
    <w:rsid w:val="00621E42"/>
    <w:rsid w:val="00622963"/>
    <w:rsid w:val="00623B81"/>
    <w:rsid w:val="00624A55"/>
    <w:rsid w:val="00625C18"/>
    <w:rsid w:val="00625DD8"/>
    <w:rsid w:val="006262B5"/>
    <w:rsid w:val="0062740D"/>
    <w:rsid w:val="006308CD"/>
    <w:rsid w:val="00632162"/>
    <w:rsid w:val="00634A2A"/>
    <w:rsid w:val="00634C6E"/>
    <w:rsid w:val="006358AB"/>
    <w:rsid w:val="00636D40"/>
    <w:rsid w:val="006401A3"/>
    <w:rsid w:val="00640538"/>
    <w:rsid w:val="0064170E"/>
    <w:rsid w:val="006419C1"/>
    <w:rsid w:val="00642AD2"/>
    <w:rsid w:val="00642C9E"/>
    <w:rsid w:val="00642DAC"/>
    <w:rsid w:val="00645A3D"/>
    <w:rsid w:val="00646A84"/>
    <w:rsid w:val="00647A33"/>
    <w:rsid w:val="00650048"/>
    <w:rsid w:val="006519C0"/>
    <w:rsid w:val="0065299E"/>
    <w:rsid w:val="006623ED"/>
    <w:rsid w:val="006629AF"/>
    <w:rsid w:val="00662A24"/>
    <w:rsid w:val="006676D1"/>
    <w:rsid w:val="00673D83"/>
    <w:rsid w:val="00676EF0"/>
    <w:rsid w:val="00677C14"/>
    <w:rsid w:val="00682E65"/>
    <w:rsid w:val="006840DE"/>
    <w:rsid w:val="00687BDD"/>
    <w:rsid w:val="006962E7"/>
    <w:rsid w:val="00696EE3"/>
    <w:rsid w:val="006A0A4E"/>
    <w:rsid w:val="006A1B5D"/>
    <w:rsid w:val="006A25AC"/>
    <w:rsid w:val="006A6B01"/>
    <w:rsid w:val="006B5B49"/>
    <w:rsid w:val="006B6C5F"/>
    <w:rsid w:val="006C2589"/>
    <w:rsid w:val="006C30A6"/>
    <w:rsid w:val="006C5012"/>
    <w:rsid w:val="006C59DB"/>
    <w:rsid w:val="006C62DA"/>
    <w:rsid w:val="006C7F7C"/>
    <w:rsid w:val="006D0FE8"/>
    <w:rsid w:val="006D1542"/>
    <w:rsid w:val="006D1545"/>
    <w:rsid w:val="006D7F3C"/>
    <w:rsid w:val="006E11EB"/>
    <w:rsid w:val="006E3108"/>
    <w:rsid w:val="006E4193"/>
    <w:rsid w:val="006E43B6"/>
    <w:rsid w:val="006E4A8E"/>
    <w:rsid w:val="006E6DC5"/>
    <w:rsid w:val="006E7A1E"/>
    <w:rsid w:val="006F23C2"/>
    <w:rsid w:val="006F2EEA"/>
    <w:rsid w:val="006F38A3"/>
    <w:rsid w:val="006F51D2"/>
    <w:rsid w:val="00700EAB"/>
    <w:rsid w:val="007024A0"/>
    <w:rsid w:val="007027D6"/>
    <w:rsid w:val="00706B6C"/>
    <w:rsid w:val="00706B7F"/>
    <w:rsid w:val="00716E3F"/>
    <w:rsid w:val="00717D95"/>
    <w:rsid w:val="00721DA8"/>
    <w:rsid w:val="007265B0"/>
    <w:rsid w:val="007270DC"/>
    <w:rsid w:val="007275AA"/>
    <w:rsid w:val="007315CA"/>
    <w:rsid w:val="0073217B"/>
    <w:rsid w:val="00733DF9"/>
    <w:rsid w:val="00736FB0"/>
    <w:rsid w:val="007370A8"/>
    <w:rsid w:val="00741EEA"/>
    <w:rsid w:val="007431E8"/>
    <w:rsid w:val="00744E46"/>
    <w:rsid w:val="00745E3A"/>
    <w:rsid w:val="0074717B"/>
    <w:rsid w:val="007506EB"/>
    <w:rsid w:val="007552BB"/>
    <w:rsid w:val="00756E13"/>
    <w:rsid w:val="0075780F"/>
    <w:rsid w:val="00766451"/>
    <w:rsid w:val="00767E80"/>
    <w:rsid w:val="007702C9"/>
    <w:rsid w:val="00776389"/>
    <w:rsid w:val="00780053"/>
    <w:rsid w:val="0078029A"/>
    <w:rsid w:val="00780C91"/>
    <w:rsid w:val="0078307D"/>
    <w:rsid w:val="00784C55"/>
    <w:rsid w:val="0078614E"/>
    <w:rsid w:val="00786933"/>
    <w:rsid w:val="00787769"/>
    <w:rsid w:val="00787E4B"/>
    <w:rsid w:val="0079488A"/>
    <w:rsid w:val="007948B2"/>
    <w:rsid w:val="00797A2F"/>
    <w:rsid w:val="00797E0C"/>
    <w:rsid w:val="007A33EB"/>
    <w:rsid w:val="007A4A50"/>
    <w:rsid w:val="007A742C"/>
    <w:rsid w:val="007B1A46"/>
    <w:rsid w:val="007B27D5"/>
    <w:rsid w:val="007B5218"/>
    <w:rsid w:val="007B556E"/>
    <w:rsid w:val="007B5984"/>
    <w:rsid w:val="007B6AE5"/>
    <w:rsid w:val="007B75E4"/>
    <w:rsid w:val="007B76A7"/>
    <w:rsid w:val="007C2480"/>
    <w:rsid w:val="007C2F97"/>
    <w:rsid w:val="007C31DE"/>
    <w:rsid w:val="007C337E"/>
    <w:rsid w:val="007C4B81"/>
    <w:rsid w:val="007D2404"/>
    <w:rsid w:val="007D290A"/>
    <w:rsid w:val="007D3E38"/>
    <w:rsid w:val="007D4AFF"/>
    <w:rsid w:val="007E3AE0"/>
    <w:rsid w:val="007F1215"/>
    <w:rsid w:val="007F1EE7"/>
    <w:rsid w:val="007F2939"/>
    <w:rsid w:val="007F375D"/>
    <w:rsid w:val="007F3ED5"/>
    <w:rsid w:val="007F4980"/>
    <w:rsid w:val="007F4F84"/>
    <w:rsid w:val="007F6280"/>
    <w:rsid w:val="007F628F"/>
    <w:rsid w:val="0080034A"/>
    <w:rsid w:val="008031CB"/>
    <w:rsid w:val="00806209"/>
    <w:rsid w:val="00810696"/>
    <w:rsid w:val="00812419"/>
    <w:rsid w:val="008139C1"/>
    <w:rsid w:val="00813BCF"/>
    <w:rsid w:val="008145BD"/>
    <w:rsid w:val="008145F1"/>
    <w:rsid w:val="008152E4"/>
    <w:rsid w:val="00820DF1"/>
    <w:rsid w:val="008212E5"/>
    <w:rsid w:val="0082148A"/>
    <w:rsid w:val="0082149F"/>
    <w:rsid w:val="00821B9E"/>
    <w:rsid w:val="00824CC0"/>
    <w:rsid w:val="0082568A"/>
    <w:rsid w:val="0083031E"/>
    <w:rsid w:val="00830EFF"/>
    <w:rsid w:val="0083399C"/>
    <w:rsid w:val="00834FDC"/>
    <w:rsid w:val="0083572F"/>
    <w:rsid w:val="00835887"/>
    <w:rsid w:val="00835F17"/>
    <w:rsid w:val="00836D35"/>
    <w:rsid w:val="00840290"/>
    <w:rsid w:val="00840722"/>
    <w:rsid w:val="008417B8"/>
    <w:rsid w:val="008455F2"/>
    <w:rsid w:val="008459D5"/>
    <w:rsid w:val="0084606C"/>
    <w:rsid w:val="0084692D"/>
    <w:rsid w:val="00851DD9"/>
    <w:rsid w:val="00851FF3"/>
    <w:rsid w:val="008560FA"/>
    <w:rsid w:val="00861C3A"/>
    <w:rsid w:val="00863F66"/>
    <w:rsid w:val="00865234"/>
    <w:rsid w:val="0087005F"/>
    <w:rsid w:val="00870099"/>
    <w:rsid w:val="0087075D"/>
    <w:rsid w:val="008710FB"/>
    <w:rsid w:val="00872CFB"/>
    <w:rsid w:val="0087694D"/>
    <w:rsid w:val="00882E54"/>
    <w:rsid w:val="0088391C"/>
    <w:rsid w:val="00885398"/>
    <w:rsid w:val="008879EB"/>
    <w:rsid w:val="00893321"/>
    <w:rsid w:val="0089339C"/>
    <w:rsid w:val="008955E0"/>
    <w:rsid w:val="00896364"/>
    <w:rsid w:val="008975B6"/>
    <w:rsid w:val="008A18F5"/>
    <w:rsid w:val="008A20FF"/>
    <w:rsid w:val="008A62A8"/>
    <w:rsid w:val="008B040E"/>
    <w:rsid w:val="008B196E"/>
    <w:rsid w:val="008B4EA1"/>
    <w:rsid w:val="008B4F8F"/>
    <w:rsid w:val="008B64B9"/>
    <w:rsid w:val="008B70C3"/>
    <w:rsid w:val="008B7888"/>
    <w:rsid w:val="008C0E7C"/>
    <w:rsid w:val="008C4A50"/>
    <w:rsid w:val="008C5DAE"/>
    <w:rsid w:val="008C6439"/>
    <w:rsid w:val="008C6A1F"/>
    <w:rsid w:val="008C72C1"/>
    <w:rsid w:val="008D2FD3"/>
    <w:rsid w:val="008D3295"/>
    <w:rsid w:val="008D33E9"/>
    <w:rsid w:val="008E1D63"/>
    <w:rsid w:val="008E446D"/>
    <w:rsid w:val="008E5ECA"/>
    <w:rsid w:val="008E6F6C"/>
    <w:rsid w:val="008F3B60"/>
    <w:rsid w:val="008F5C31"/>
    <w:rsid w:val="008F766C"/>
    <w:rsid w:val="009010C6"/>
    <w:rsid w:val="00903964"/>
    <w:rsid w:val="0090409B"/>
    <w:rsid w:val="00906CE4"/>
    <w:rsid w:val="009134F3"/>
    <w:rsid w:val="009145FA"/>
    <w:rsid w:val="00916F1E"/>
    <w:rsid w:val="00921291"/>
    <w:rsid w:val="00922510"/>
    <w:rsid w:val="00922BB3"/>
    <w:rsid w:val="00924DCC"/>
    <w:rsid w:val="00925F9E"/>
    <w:rsid w:val="00930921"/>
    <w:rsid w:val="00935ED8"/>
    <w:rsid w:val="00937133"/>
    <w:rsid w:val="00937F68"/>
    <w:rsid w:val="00942936"/>
    <w:rsid w:val="00950126"/>
    <w:rsid w:val="00952610"/>
    <w:rsid w:val="00952B4E"/>
    <w:rsid w:val="00955288"/>
    <w:rsid w:val="009560AE"/>
    <w:rsid w:val="00957216"/>
    <w:rsid w:val="00957E1B"/>
    <w:rsid w:val="00961329"/>
    <w:rsid w:val="00961C2C"/>
    <w:rsid w:val="00964458"/>
    <w:rsid w:val="00965BD9"/>
    <w:rsid w:val="00967F8F"/>
    <w:rsid w:val="00970409"/>
    <w:rsid w:val="00971B8B"/>
    <w:rsid w:val="0097220D"/>
    <w:rsid w:val="00973132"/>
    <w:rsid w:val="00973585"/>
    <w:rsid w:val="00973E43"/>
    <w:rsid w:val="00976D10"/>
    <w:rsid w:val="00980A89"/>
    <w:rsid w:val="00981356"/>
    <w:rsid w:val="00981B6A"/>
    <w:rsid w:val="00982369"/>
    <w:rsid w:val="00982AEF"/>
    <w:rsid w:val="0098335C"/>
    <w:rsid w:val="009853C5"/>
    <w:rsid w:val="00987A7F"/>
    <w:rsid w:val="00992D56"/>
    <w:rsid w:val="00993D35"/>
    <w:rsid w:val="009958F9"/>
    <w:rsid w:val="009962DF"/>
    <w:rsid w:val="00997777"/>
    <w:rsid w:val="009A02FF"/>
    <w:rsid w:val="009A2BBB"/>
    <w:rsid w:val="009A3B77"/>
    <w:rsid w:val="009A6B51"/>
    <w:rsid w:val="009B54E6"/>
    <w:rsid w:val="009C5330"/>
    <w:rsid w:val="009C5A82"/>
    <w:rsid w:val="009C5B3F"/>
    <w:rsid w:val="009C7192"/>
    <w:rsid w:val="009D0D60"/>
    <w:rsid w:val="009D1E31"/>
    <w:rsid w:val="009D26CE"/>
    <w:rsid w:val="009D3AF4"/>
    <w:rsid w:val="009D70E7"/>
    <w:rsid w:val="009E1CCD"/>
    <w:rsid w:val="009E2673"/>
    <w:rsid w:val="009E651E"/>
    <w:rsid w:val="009E6780"/>
    <w:rsid w:val="009E6FEC"/>
    <w:rsid w:val="009E7293"/>
    <w:rsid w:val="009F07E5"/>
    <w:rsid w:val="009F1B25"/>
    <w:rsid w:val="009F2EAE"/>
    <w:rsid w:val="009F4149"/>
    <w:rsid w:val="009F45CD"/>
    <w:rsid w:val="009F4F4B"/>
    <w:rsid w:val="00A017E8"/>
    <w:rsid w:val="00A01AE3"/>
    <w:rsid w:val="00A01F57"/>
    <w:rsid w:val="00A038A1"/>
    <w:rsid w:val="00A051FE"/>
    <w:rsid w:val="00A05E6B"/>
    <w:rsid w:val="00A064B3"/>
    <w:rsid w:val="00A102AC"/>
    <w:rsid w:val="00A10601"/>
    <w:rsid w:val="00A11C46"/>
    <w:rsid w:val="00A1339A"/>
    <w:rsid w:val="00A13C72"/>
    <w:rsid w:val="00A14076"/>
    <w:rsid w:val="00A16EEE"/>
    <w:rsid w:val="00A2152A"/>
    <w:rsid w:val="00A23C3A"/>
    <w:rsid w:val="00A27220"/>
    <w:rsid w:val="00A30DE8"/>
    <w:rsid w:val="00A316F3"/>
    <w:rsid w:val="00A31903"/>
    <w:rsid w:val="00A31926"/>
    <w:rsid w:val="00A31CA7"/>
    <w:rsid w:val="00A3334C"/>
    <w:rsid w:val="00A336D9"/>
    <w:rsid w:val="00A33731"/>
    <w:rsid w:val="00A346A3"/>
    <w:rsid w:val="00A35F27"/>
    <w:rsid w:val="00A36118"/>
    <w:rsid w:val="00A361E2"/>
    <w:rsid w:val="00A37B0E"/>
    <w:rsid w:val="00A4154E"/>
    <w:rsid w:val="00A41994"/>
    <w:rsid w:val="00A43065"/>
    <w:rsid w:val="00A45AEB"/>
    <w:rsid w:val="00A45F01"/>
    <w:rsid w:val="00A46096"/>
    <w:rsid w:val="00A523A2"/>
    <w:rsid w:val="00A55D49"/>
    <w:rsid w:val="00A63D55"/>
    <w:rsid w:val="00A6549D"/>
    <w:rsid w:val="00A65C01"/>
    <w:rsid w:val="00A66ADA"/>
    <w:rsid w:val="00A66D78"/>
    <w:rsid w:val="00A70669"/>
    <w:rsid w:val="00A7761A"/>
    <w:rsid w:val="00A80C7E"/>
    <w:rsid w:val="00A81F7E"/>
    <w:rsid w:val="00A839A6"/>
    <w:rsid w:val="00A83FF8"/>
    <w:rsid w:val="00A8678D"/>
    <w:rsid w:val="00A86CC5"/>
    <w:rsid w:val="00A8769A"/>
    <w:rsid w:val="00A8792C"/>
    <w:rsid w:val="00A95B5D"/>
    <w:rsid w:val="00A97A7A"/>
    <w:rsid w:val="00AA152C"/>
    <w:rsid w:val="00AA5E7D"/>
    <w:rsid w:val="00AB0E2E"/>
    <w:rsid w:val="00AB18E9"/>
    <w:rsid w:val="00AB2598"/>
    <w:rsid w:val="00AB25E1"/>
    <w:rsid w:val="00AB6463"/>
    <w:rsid w:val="00AB7543"/>
    <w:rsid w:val="00AC1EEA"/>
    <w:rsid w:val="00AC222B"/>
    <w:rsid w:val="00AC4692"/>
    <w:rsid w:val="00AC537D"/>
    <w:rsid w:val="00AC60A5"/>
    <w:rsid w:val="00AC69E3"/>
    <w:rsid w:val="00AC7938"/>
    <w:rsid w:val="00AD034F"/>
    <w:rsid w:val="00AD1BF3"/>
    <w:rsid w:val="00AD2301"/>
    <w:rsid w:val="00AD46E8"/>
    <w:rsid w:val="00AD59A9"/>
    <w:rsid w:val="00AD6D6B"/>
    <w:rsid w:val="00AE0B90"/>
    <w:rsid w:val="00AE32DE"/>
    <w:rsid w:val="00AE425E"/>
    <w:rsid w:val="00AE680B"/>
    <w:rsid w:val="00AE7E84"/>
    <w:rsid w:val="00AF49AA"/>
    <w:rsid w:val="00AF6032"/>
    <w:rsid w:val="00AF6F17"/>
    <w:rsid w:val="00AF7927"/>
    <w:rsid w:val="00B0188D"/>
    <w:rsid w:val="00B01ED6"/>
    <w:rsid w:val="00B02195"/>
    <w:rsid w:val="00B026E7"/>
    <w:rsid w:val="00B058EF"/>
    <w:rsid w:val="00B07281"/>
    <w:rsid w:val="00B10218"/>
    <w:rsid w:val="00B16C1E"/>
    <w:rsid w:val="00B211E6"/>
    <w:rsid w:val="00B26C52"/>
    <w:rsid w:val="00B30809"/>
    <w:rsid w:val="00B351CF"/>
    <w:rsid w:val="00B35375"/>
    <w:rsid w:val="00B42062"/>
    <w:rsid w:val="00B42175"/>
    <w:rsid w:val="00B42EC4"/>
    <w:rsid w:val="00B43254"/>
    <w:rsid w:val="00B50E3A"/>
    <w:rsid w:val="00B51288"/>
    <w:rsid w:val="00B52EB7"/>
    <w:rsid w:val="00B6231D"/>
    <w:rsid w:val="00B63473"/>
    <w:rsid w:val="00B63711"/>
    <w:rsid w:val="00B63AB1"/>
    <w:rsid w:val="00B6440E"/>
    <w:rsid w:val="00B65337"/>
    <w:rsid w:val="00B71B18"/>
    <w:rsid w:val="00B72F96"/>
    <w:rsid w:val="00B74376"/>
    <w:rsid w:val="00B77FB2"/>
    <w:rsid w:val="00B77FF2"/>
    <w:rsid w:val="00B80A89"/>
    <w:rsid w:val="00B82488"/>
    <w:rsid w:val="00B8572E"/>
    <w:rsid w:val="00B8748E"/>
    <w:rsid w:val="00B91645"/>
    <w:rsid w:val="00B91B17"/>
    <w:rsid w:val="00B91D38"/>
    <w:rsid w:val="00B92CC5"/>
    <w:rsid w:val="00B948EA"/>
    <w:rsid w:val="00B95180"/>
    <w:rsid w:val="00B97D9C"/>
    <w:rsid w:val="00BA02B5"/>
    <w:rsid w:val="00BA1ABA"/>
    <w:rsid w:val="00BA2234"/>
    <w:rsid w:val="00BA5004"/>
    <w:rsid w:val="00BB08F8"/>
    <w:rsid w:val="00BB1F3D"/>
    <w:rsid w:val="00BB586D"/>
    <w:rsid w:val="00BB595F"/>
    <w:rsid w:val="00BB5B94"/>
    <w:rsid w:val="00BB6922"/>
    <w:rsid w:val="00BB6CA9"/>
    <w:rsid w:val="00BC3FF4"/>
    <w:rsid w:val="00BC5790"/>
    <w:rsid w:val="00BC6035"/>
    <w:rsid w:val="00BC78F2"/>
    <w:rsid w:val="00BD0EB2"/>
    <w:rsid w:val="00BD2CBD"/>
    <w:rsid w:val="00BD3B1F"/>
    <w:rsid w:val="00BD590A"/>
    <w:rsid w:val="00BD61AF"/>
    <w:rsid w:val="00BE2F8F"/>
    <w:rsid w:val="00BE4886"/>
    <w:rsid w:val="00BE5E4D"/>
    <w:rsid w:val="00BE71E3"/>
    <w:rsid w:val="00BF24B2"/>
    <w:rsid w:val="00BF4058"/>
    <w:rsid w:val="00BF6B67"/>
    <w:rsid w:val="00BF71D9"/>
    <w:rsid w:val="00BF785B"/>
    <w:rsid w:val="00BF7FE9"/>
    <w:rsid w:val="00C049A4"/>
    <w:rsid w:val="00C059DF"/>
    <w:rsid w:val="00C07F80"/>
    <w:rsid w:val="00C21689"/>
    <w:rsid w:val="00C2453B"/>
    <w:rsid w:val="00C2635D"/>
    <w:rsid w:val="00C33761"/>
    <w:rsid w:val="00C35B50"/>
    <w:rsid w:val="00C35FF2"/>
    <w:rsid w:val="00C36116"/>
    <w:rsid w:val="00C37238"/>
    <w:rsid w:val="00C3792B"/>
    <w:rsid w:val="00C404E4"/>
    <w:rsid w:val="00C405F1"/>
    <w:rsid w:val="00C44C43"/>
    <w:rsid w:val="00C44EF2"/>
    <w:rsid w:val="00C461E2"/>
    <w:rsid w:val="00C46662"/>
    <w:rsid w:val="00C46883"/>
    <w:rsid w:val="00C469EF"/>
    <w:rsid w:val="00C5129A"/>
    <w:rsid w:val="00C522DD"/>
    <w:rsid w:val="00C526A8"/>
    <w:rsid w:val="00C548A0"/>
    <w:rsid w:val="00C56644"/>
    <w:rsid w:val="00C57729"/>
    <w:rsid w:val="00C612B5"/>
    <w:rsid w:val="00C64F09"/>
    <w:rsid w:val="00C67996"/>
    <w:rsid w:val="00C73462"/>
    <w:rsid w:val="00C74139"/>
    <w:rsid w:val="00C7722E"/>
    <w:rsid w:val="00C773B8"/>
    <w:rsid w:val="00C804E4"/>
    <w:rsid w:val="00C8085B"/>
    <w:rsid w:val="00C823CA"/>
    <w:rsid w:val="00C87590"/>
    <w:rsid w:val="00C93BAD"/>
    <w:rsid w:val="00C9598A"/>
    <w:rsid w:val="00CA3FC9"/>
    <w:rsid w:val="00CA7C06"/>
    <w:rsid w:val="00CB1AAC"/>
    <w:rsid w:val="00CB260E"/>
    <w:rsid w:val="00CB34B2"/>
    <w:rsid w:val="00CB3ABD"/>
    <w:rsid w:val="00CB3C00"/>
    <w:rsid w:val="00CB4049"/>
    <w:rsid w:val="00CB4654"/>
    <w:rsid w:val="00CC0914"/>
    <w:rsid w:val="00CC3523"/>
    <w:rsid w:val="00CC3F14"/>
    <w:rsid w:val="00CC43D0"/>
    <w:rsid w:val="00CC67CE"/>
    <w:rsid w:val="00CC6878"/>
    <w:rsid w:val="00CD0E2A"/>
    <w:rsid w:val="00CD2AF3"/>
    <w:rsid w:val="00CD320F"/>
    <w:rsid w:val="00CD3E04"/>
    <w:rsid w:val="00CD44BD"/>
    <w:rsid w:val="00CD5FC0"/>
    <w:rsid w:val="00CD6D5E"/>
    <w:rsid w:val="00CE1AAB"/>
    <w:rsid w:val="00CE1CDC"/>
    <w:rsid w:val="00CE350D"/>
    <w:rsid w:val="00CF2510"/>
    <w:rsid w:val="00CF2E5C"/>
    <w:rsid w:val="00CF49F1"/>
    <w:rsid w:val="00CF6A7F"/>
    <w:rsid w:val="00CF7A3A"/>
    <w:rsid w:val="00D0003F"/>
    <w:rsid w:val="00D013E1"/>
    <w:rsid w:val="00D05576"/>
    <w:rsid w:val="00D126F1"/>
    <w:rsid w:val="00D12F0E"/>
    <w:rsid w:val="00D13CC5"/>
    <w:rsid w:val="00D1483C"/>
    <w:rsid w:val="00D15F3D"/>
    <w:rsid w:val="00D20FCC"/>
    <w:rsid w:val="00D250E2"/>
    <w:rsid w:val="00D25C40"/>
    <w:rsid w:val="00D261BE"/>
    <w:rsid w:val="00D31C2C"/>
    <w:rsid w:val="00D3441C"/>
    <w:rsid w:val="00D35006"/>
    <w:rsid w:val="00D3764D"/>
    <w:rsid w:val="00D40A1D"/>
    <w:rsid w:val="00D41894"/>
    <w:rsid w:val="00D43685"/>
    <w:rsid w:val="00D448A5"/>
    <w:rsid w:val="00D47B5F"/>
    <w:rsid w:val="00D501CE"/>
    <w:rsid w:val="00D568F4"/>
    <w:rsid w:val="00D57638"/>
    <w:rsid w:val="00D61C31"/>
    <w:rsid w:val="00D6293D"/>
    <w:rsid w:val="00D6375E"/>
    <w:rsid w:val="00D67869"/>
    <w:rsid w:val="00D7050D"/>
    <w:rsid w:val="00D70AC1"/>
    <w:rsid w:val="00D7126F"/>
    <w:rsid w:val="00D717B1"/>
    <w:rsid w:val="00D753A6"/>
    <w:rsid w:val="00D761CB"/>
    <w:rsid w:val="00D7746B"/>
    <w:rsid w:val="00D77C3D"/>
    <w:rsid w:val="00D8551A"/>
    <w:rsid w:val="00D86070"/>
    <w:rsid w:val="00D9130D"/>
    <w:rsid w:val="00D91886"/>
    <w:rsid w:val="00D92EE7"/>
    <w:rsid w:val="00D979EF"/>
    <w:rsid w:val="00D97A0A"/>
    <w:rsid w:val="00DA03B7"/>
    <w:rsid w:val="00DA2F9C"/>
    <w:rsid w:val="00DA3218"/>
    <w:rsid w:val="00DA520F"/>
    <w:rsid w:val="00DA6843"/>
    <w:rsid w:val="00DA6CA6"/>
    <w:rsid w:val="00DA757E"/>
    <w:rsid w:val="00DA7A50"/>
    <w:rsid w:val="00DB0E1D"/>
    <w:rsid w:val="00DB0EC6"/>
    <w:rsid w:val="00DB15C1"/>
    <w:rsid w:val="00DB24CE"/>
    <w:rsid w:val="00DB2CF3"/>
    <w:rsid w:val="00DB4D16"/>
    <w:rsid w:val="00DC4559"/>
    <w:rsid w:val="00DC564E"/>
    <w:rsid w:val="00DC67B9"/>
    <w:rsid w:val="00DD1610"/>
    <w:rsid w:val="00DD34FD"/>
    <w:rsid w:val="00DD7385"/>
    <w:rsid w:val="00DD74AA"/>
    <w:rsid w:val="00DE0B42"/>
    <w:rsid w:val="00DE28BA"/>
    <w:rsid w:val="00DE3A51"/>
    <w:rsid w:val="00DE4740"/>
    <w:rsid w:val="00DE6CEC"/>
    <w:rsid w:val="00DE7A3C"/>
    <w:rsid w:val="00DF2A97"/>
    <w:rsid w:val="00DF39E0"/>
    <w:rsid w:val="00DF5DD0"/>
    <w:rsid w:val="00DF68F9"/>
    <w:rsid w:val="00DF7CEB"/>
    <w:rsid w:val="00E01B0B"/>
    <w:rsid w:val="00E01C28"/>
    <w:rsid w:val="00E04954"/>
    <w:rsid w:val="00E05A83"/>
    <w:rsid w:val="00E065EA"/>
    <w:rsid w:val="00E0766A"/>
    <w:rsid w:val="00E07C77"/>
    <w:rsid w:val="00E07E07"/>
    <w:rsid w:val="00E11F6D"/>
    <w:rsid w:val="00E12A74"/>
    <w:rsid w:val="00E14646"/>
    <w:rsid w:val="00E16E9A"/>
    <w:rsid w:val="00E170AA"/>
    <w:rsid w:val="00E20ADB"/>
    <w:rsid w:val="00E2146E"/>
    <w:rsid w:val="00E248CD"/>
    <w:rsid w:val="00E24FC5"/>
    <w:rsid w:val="00E25FF1"/>
    <w:rsid w:val="00E273F6"/>
    <w:rsid w:val="00E2753D"/>
    <w:rsid w:val="00E3046F"/>
    <w:rsid w:val="00E3215D"/>
    <w:rsid w:val="00E3277C"/>
    <w:rsid w:val="00E3292A"/>
    <w:rsid w:val="00E33737"/>
    <w:rsid w:val="00E3726D"/>
    <w:rsid w:val="00E433BB"/>
    <w:rsid w:val="00E47342"/>
    <w:rsid w:val="00E47901"/>
    <w:rsid w:val="00E50D74"/>
    <w:rsid w:val="00E5471B"/>
    <w:rsid w:val="00E54913"/>
    <w:rsid w:val="00E601A0"/>
    <w:rsid w:val="00E63A48"/>
    <w:rsid w:val="00E65137"/>
    <w:rsid w:val="00E66D4E"/>
    <w:rsid w:val="00E672CE"/>
    <w:rsid w:val="00E676EC"/>
    <w:rsid w:val="00E67A77"/>
    <w:rsid w:val="00E70CE0"/>
    <w:rsid w:val="00E711CC"/>
    <w:rsid w:val="00E718E6"/>
    <w:rsid w:val="00E73F53"/>
    <w:rsid w:val="00E76B49"/>
    <w:rsid w:val="00E81886"/>
    <w:rsid w:val="00E82789"/>
    <w:rsid w:val="00E9011C"/>
    <w:rsid w:val="00E90B60"/>
    <w:rsid w:val="00E91546"/>
    <w:rsid w:val="00E93AF4"/>
    <w:rsid w:val="00E96284"/>
    <w:rsid w:val="00EA1219"/>
    <w:rsid w:val="00EA1D9A"/>
    <w:rsid w:val="00EA2DD3"/>
    <w:rsid w:val="00EA3741"/>
    <w:rsid w:val="00EB0EEA"/>
    <w:rsid w:val="00EB2AE3"/>
    <w:rsid w:val="00EB3CC9"/>
    <w:rsid w:val="00EB6003"/>
    <w:rsid w:val="00EC327B"/>
    <w:rsid w:val="00EC4F91"/>
    <w:rsid w:val="00EC7777"/>
    <w:rsid w:val="00ED07A3"/>
    <w:rsid w:val="00ED0AC8"/>
    <w:rsid w:val="00ED1724"/>
    <w:rsid w:val="00ED312E"/>
    <w:rsid w:val="00ED3570"/>
    <w:rsid w:val="00ED4202"/>
    <w:rsid w:val="00ED6D1C"/>
    <w:rsid w:val="00EE28ED"/>
    <w:rsid w:val="00EE7700"/>
    <w:rsid w:val="00EF18BA"/>
    <w:rsid w:val="00EF2CED"/>
    <w:rsid w:val="00EF3AEA"/>
    <w:rsid w:val="00EF402B"/>
    <w:rsid w:val="00EF56BF"/>
    <w:rsid w:val="00EF5723"/>
    <w:rsid w:val="00EF77B5"/>
    <w:rsid w:val="00F0095D"/>
    <w:rsid w:val="00F02E29"/>
    <w:rsid w:val="00F069E0"/>
    <w:rsid w:val="00F12364"/>
    <w:rsid w:val="00F15E25"/>
    <w:rsid w:val="00F16086"/>
    <w:rsid w:val="00F22D9B"/>
    <w:rsid w:val="00F25C71"/>
    <w:rsid w:val="00F3020D"/>
    <w:rsid w:val="00F31EFE"/>
    <w:rsid w:val="00F32F3F"/>
    <w:rsid w:val="00F362EA"/>
    <w:rsid w:val="00F36A93"/>
    <w:rsid w:val="00F4043F"/>
    <w:rsid w:val="00F40A55"/>
    <w:rsid w:val="00F41142"/>
    <w:rsid w:val="00F4210D"/>
    <w:rsid w:val="00F42452"/>
    <w:rsid w:val="00F44082"/>
    <w:rsid w:val="00F503E8"/>
    <w:rsid w:val="00F51E37"/>
    <w:rsid w:val="00F5615F"/>
    <w:rsid w:val="00F57B25"/>
    <w:rsid w:val="00F60EF8"/>
    <w:rsid w:val="00F613E0"/>
    <w:rsid w:val="00F614B4"/>
    <w:rsid w:val="00F63576"/>
    <w:rsid w:val="00F643F1"/>
    <w:rsid w:val="00F65943"/>
    <w:rsid w:val="00F71541"/>
    <w:rsid w:val="00F717B8"/>
    <w:rsid w:val="00F72A94"/>
    <w:rsid w:val="00F72D90"/>
    <w:rsid w:val="00F73319"/>
    <w:rsid w:val="00F73873"/>
    <w:rsid w:val="00F76F40"/>
    <w:rsid w:val="00F802EA"/>
    <w:rsid w:val="00F80A4A"/>
    <w:rsid w:val="00F82325"/>
    <w:rsid w:val="00F82F22"/>
    <w:rsid w:val="00F8610F"/>
    <w:rsid w:val="00F869E2"/>
    <w:rsid w:val="00F87F13"/>
    <w:rsid w:val="00F951BD"/>
    <w:rsid w:val="00FA144F"/>
    <w:rsid w:val="00FA4C63"/>
    <w:rsid w:val="00FA4D7F"/>
    <w:rsid w:val="00FA4F3A"/>
    <w:rsid w:val="00FA5122"/>
    <w:rsid w:val="00FB1A91"/>
    <w:rsid w:val="00FB1C2C"/>
    <w:rsid w:val="00FB24B1"/>
    <w:rsid w:val="00FB2568"/>
    <w:rsid w:val="00FB2ED3"/>
    <w:rsid w:val="00FB470F"/>
    <w:rsid w:val="00FB5AD5"/>
    <w:rsid w:val="00FC1D3D"/>
    <w:rsid w:val="00FC63B8"/>
    <w:rsid w:val="00FC7A7E"/>
    <w:rsid w:val="00FD1A33"/>
    <w:rsid w:val="00FD2CF1"/>
    <w:rsid w:val="00FD5E17"/>
    <w:rsid w:val="00FD6257"/>
    <w:rsid w:val="00FD6436"/>
    <w:rsid w:val="00FE0E00"/>
    <w:rsid w:val="00FE344C"/>
    <w:rsid w:val="00FE385E"/>
    <w:rsid w:val="00FE3E3F"/>
    <w:rsid w:val="00FE4621"/>
    <w:rsid w:val="00FE69D8"/>
    <w:rsid w:val="00FE77B0"/>
    <w:rsid w:val="00FF0350"/>
    <w:rsid w:val="00FF1467"/>
    <w:rsid w:val="00FF2F62"/>
    <w:rsid w:val="4A563985"/>
    <w:rsid w:val="51FC6E83"/>
    <w:rsid w:val="5DD81ED0"/>
    <w:rsid w:val="68A80557"/>
    <w:rsid w:val="716FD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249D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065"/>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607FD3"/>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6A6B01"/>
    <w:pPr>
      <w:tabs>
        <w:tab w:val="left" w:pos="660"/>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607FD3"/>
    <w:pPr>
      <w:spacing w:after="100" w:line="240" w:lineRule="atLeast"/>
      <w:ind w:left="180"/>
    </w:pPr>
    <w:rPr>
      <w:rFonts w:ascii="Arial" w:eastAsiaTheme="minorEastAsia" w:hAnsi="Arial" w:cs="Arial"/>
      <w:color w:val="004EA8" w:themeColor="accent1"/>
      <w:szCs w:val="18"/>
      <w:lang w:val="en-US"/>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11713E"/>
    <w:pPr>
      <w:spacing w:after="180"/>
    </w:pPr>
    <w:rPr>
      <w:b/>
      <w:color w:val="FFFFFF" w:themeColor="background1"/>
      <w:sz w:val="44"/>
      <w:lang w:val="en-AU"/>
    </w:rPr>
  </w:style>
  <w:style w:type="paragraph" w:customStyle="1" w:styleId="Coversubtitle">
    <w:name w:val="Cover subtitle"/>
    <w:basedOn w:val="Covertitle"/>
    <w:qFormat/>
    <w:rsid w:val="0011713E"/>
    <w:rPr>
      <w:b w:val="0"/>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E65137"/>
    <w:rPr>
      <w:color w:val="004EA8"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List Paragraph11,Recommendation,Bullet point,L,DDM Gen Text,List Paragraph - bullets,NFP GP Bulleted List,bullet point list,Bullet points,Content descriptions,Bullet Point,Dot Points,Dot point 1.5 line spacing,列"/>
    <w:basedOn w:val="Normal"/>
    <w:link w:val="ListParagraphChar"/>
    <w:uiPriority w:val="34"/>
    <w:qFormat/>
    <w:rsid w:val="009E2673"/>
    <w:pPr>
      <w:ind w:left="720"/>
      <w:contextualSpacing/>
    </w:pPr>
  </w:style>
  <w:style w:type="paragraph" w:styleId="NormalWeb">
    <w:name w:val="Normal (Web)"/>
    <w:basedOn w:val="Normal"/>
    <w:uiPriority w:val="99"/>
    <w:unhideWhenUsed/>
    <w:rsid w:val="00543215"/>
    <w:pPr>
      <w:spacing w:before="100" w:beforeAutospacing="1" w:after="100" w:afterAutospacing="1"/>
    </w:pPr>
    <w:rPr>
      <w:rFonts w:ascii="Times New Roman" w:eastAsia="Times New Roman" w:hAnsi="Times New Roman" w:cs="Times New Roman"/>
      <w:sz w:val="24"/>
      <w:lang w:val="en-AU" w:eastAsia="en-AU"/>
    </w:rPr>
  </w:style>
  <w:style w:type="paragraph" w:styleId="Caption">
    <w:name w:val="caption"/>
    <w:basedOn w:val="Normal"/>
    <w:next w:val="Normal"/>
    <w:uiPriority w:val="35"/>
    <w:unhideWhenUsed/>
    <w:qFormat/>
    <w:rsid w:val="00543215"/>
    <w:pPr>
      <w:spacing w:after="200"/>
    </w:pPr>
    <w:rPr>
      <w:i/>
      <w:iCs/>
      <w:color w:val="53565A" w:themeColor="text2"/>
      <w:sz w:val="18"/>
      <w:szCs w:val="18"/>
    </w:rPr>
  </w:style>
  <w:style w:type="paragraph" w:styleId="BalloonText">
    <w:name w:val="Balloon Text"/>
    <w:basedOn w:val="Normal"/>
    <w:link w:val="BalloonTextChar"/>
    <w:uiPriority w:val="99"/>
    <w:semiHidden/>
    <w:unhideWhenUsed/>
    <w:rsid w:val="00A30D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DE8"/>
    <w:rPr>
      <w:rFonts w:ascii="Segoe UI" w:hAnsi="Segoe UI" w:cs="Segoe UI"/>
      <w:sz w:val="18"/>
      <w:szCs w:val="18"/>
    </w:rPr>
  </w:style>
  <w:style w:type="character" w:styleId="CommentReference">
    <w:name w:val="annotation reference"/>
    <w:basedOn w:val="DefaultParagraphFont"/>
    <w:uiPriority w:val="99"/>
    <w:semiHidden/>
    <w:unhideWhenUsed/>
    <w:rsid w:val="001D4CD7"/>
    <w:rPr>
      <w:sz w:val="16"/>
      <w:szCs w:val="16"/>
    </w:rPr>
  </w:style>
  <w:style w:type="paragraph" w:styleId="CommentText">
    <w:name w:val="annotation text"/>
    <w:basedOn w:val="Normal"/>
    <w:link w:val="CommentTextChar"/>
    <w:uiPriority w:val="99"/>
    <w:unhideWhenUsed/>
    <w:rsid w:val="001D4CD7"/>
    <w:rPr>
      <w:sz w:val="20"/>
      <w:szCs w:val="20"/>
    </w:rPr>
  </w:style>
  <w:style w:type="character" w:customStyle="1" w:styleId="CommentTextChar">
    <w:name w:val="Comment Text Char"/>
    <w:basedOn w:val="DefaultParagraphFont"/>
    <w:link w:val="CommentText"/>
    <w:uiPriority w:val="99"/>
    <w:rsid w:val="001D4CD7"/>
    <w:rPr>
      <w:sz w:val="20"/>
      <w:szCs w:val="20"/>
    </w:rPr>
  </w:style>
  <w:style w:type="paragraph" w:styleId="CommentSubject">
    <w:name w:val="annotation subject"/>
    <w:basedOn w:val="CommentText"/>
    <w:next w:val="CommentText"/>
    <w:link w:val="CommentSubjectChar"/>
    <w:uiPriority w:val="99"/>
    <w:semiHidden/>
    <w:unhideWhenUsed/>
    <w:rsid w:val="001D4CD7"/>
    <w:rPr>
      <w:b/>
      <w:bCs/>
    </w:rPr>
  </w:style>
  <w:style w:type="character" w:customStyle="1" w:styleId="CommentSubjectChar">
    <w:name w:val="Comment Subject Char"/>
    <w:basedOn w:val="CommentTextChar"/>
    <w:link w:val="CommentSubject"/>
    <w:uiPriority w:val="99"/>
    <w:semiHidden/>
    <w:rsid w:val="001D4CD7"/>
    <w:rPr>
      <w:b/>
      <w:bCs/>
      <w:sz w:val="20"/>
      <w:szCs w:val="20"/>
    </w:rPr>
  </w:style>
  <w:style w:type="paragraph" w:styleId="Revision">
    <w:name w:val="Revision"/>
    <w:hidden/>
    <w:uiPriority w:val="99"/>
    <w:semiHidden/>
    <w:rsid w:val="003E33CF"/>
    <w:rPr>
      <w:sz w:val="22"/>
    </w:rPr>
  </w:style>
  <w:style w:type="table" w:styleId="TableGridLight">
    <w:name w:val="Grid Table Light"/>
    <w:basedOn w:val="TableNormal"/>
    <w:uiPriority w:val="40"/>
    <w:rsid w:val="000D47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basedOn w:val="DefaultParagraphFont"/>
    <w:link w:val="ListParagraph"/>
    <w:uiPriority w:val="34"/>
    <w:locked/>
    <w:rsid w:val="00E248CD"/>
    <w:rPr>
      <w:sz w:val="22"/>
    </w:rPr>
  </w:style>
  <w:style w:type="paragraph" w:customStyle="1" w:styleId="paragraph">
    <w:name w:val="paragraph"/>
    <w:basedOn w:val="Normal"/>
    <w:rsid w:val="009D1E31"/>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9D1E31"/>
  </w:style>
  <w:style w:type="character" w:customStyle="1" w:styleId="eop">
    <w:name w:val="eop"/>
    <w:basedOn w:val="DefaultParagraphFont"/>
    <w:rsid w:val="009D1E31"/>
  </w:style>
  <w:style w:type="table" w:customStyle="1" w:styleId="TableGrid1">
    <w:name w:val="Table Grid1"/>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9720">
      <w:bodyDiv w:val="1"/>
      <w:marLeft w:val="0"/>
      <w:marRight w:val="0"/>
      <w:marTop w:val="0"/>
      <w:marBottom w:val="0"/>
      <w:divBdr>
        <w:top w:val="none" w:sz="0" w:space="0" w:color="auto"/>
        <w:left w:val="none" w:sz="0" w:space="0" w:color="auto"/>
        <w:bottom w:val="none" w:sz="0" w:space="0" w:color="auto"/>
        <w:right w:val="none" w:sz="0" w:space="0" w:color="auto"/>
      </w:divBdr>
    </w:div>
    <w:div w:id="272707597">
      <w:bodyDiv w:val="1"/>
      <w:marLeft w:val="0"/>
      <w:marRight w:val="0"/>
      <w:marTop w:val="0"/>
      <w:marBottom w:val="0"/>
      <w:divBdr>
        <w:top w:val="none" w:sz="0" w:space="0" w:color="auto"/>
        <w:left w:val="none" w:sz="0" w:space="0" w:color="auto"/>
        <w:bottom w:val="none" w:sz="0" w:space="0" w:color="auto"/>
        <w:right w:val="none" w:sz="0" w:space="0" w:color="auto"/>
      </w:divBdr>
    </w:div>
    <w:div w:id="488330244">
      <w:bodyDiv w:val="1"/>
      <w:marLeft w:val="0"/>
      <w:marRight w:val="0"/>
      <w:marTop w:val="0"/>
      <w:marBottom w:val="0"/>
      <w:divBdr>
        <w:top w:val="none" w:sz="0" w:space="0" w:color="auto"/>
        <w:left w:val="none" w:sz="0" w:space="0" w:color="auto"/>
        <w:bottom w:val="none" w:sz="0" w:space="0" w:color="auto"/>
        <w:right w:val="none" w:sz="0" w:space="0" w:color="auto"/>
      </w:divBdr>
    </w:div>
    <w:div w:id="991525457">
      <w:bodyDiv w:val="1"/>
      <w:marLeft w:val="0"/>
      <w:marRight w:val="0"/>
      <w:marTop w:val="0"/>
      <w:marBottom w:val="0"/>
      <w:divBdr>
        <w:top w:val="none" w:sz="0" w:space="0" w:color="auto"/>
        <w:left w:val="none" w:sz="0" w:space="0" w:color="auto"/>
        <w:bottom w:val="none" w:sz="0" w:space="0" w:color="auto"/>
        <w:right w:val="none" w:sz="0" w:space="0" w:color="auto"/>
      </w:divBdr>
    </w:div>
    <w:div w:id="1199971877">
      <w:bodyDiv w:val="1"/>
      <w:marLeft w:val="0"/>
      <w:marRight w:val="0"/>
      <w:marTop w:val="0"/>
      <w:marBottom w:val="0"/>
      <w:divBdr>
        <w:top w:val="none" w:sz="0" w:space="0" w:color="auto"/>
        <w:left w:val="none" w:sz="0" w:space="0" w:color="auto"/>
        <w:bottom w:val="none" w:sz="0" w:space="0" w:color="auto"/>
        <w:right w:val="none" w:sz="0" w:space="0" w:color="auto"/>
      </w:divBdr>
    </w:div>
    <w:div w:id="1401293058">
      <w:bodyDiv w:val="1"/>
      <w:marLeft w:val="0"/>
      <w:marRight w:val="0"/>
      <w:marTop w:val="0"/>
      <w:marBottom w:val="0"/>
      <w:divBdr>
        <w:top w:val="none" w:sz="0" w:space="0" w:color="auto"/>
        <w:left w:val="none" w:sz="0" w:space="0" w:color="auto"/>
        <w:bottom w:val="none" w:sz="0" w:space="0" w:color="auto"/>
        <w:right w:val="none" w:sz="0" w:space="0" w:color="auto"/>
      </w:divBdr>
    </w:div>
    <w:div w:id="1592854415">
      <w:bodyDiv w:val="1"/>
      <w:marLeft w:val="0"/>
      <w:marRight w:val="0"/>
      <w:marTop w:val="0"/>
      <w:marBottom w:val="0"/>
      <w:divBdr>
        <w:top w:val="none" w:sz="0" w:space="0" w:color="auto"/>
        <w:left w:val="none" w:sz="0" w:space="0" w:color="auto"/>
        <w:bottom w:val="none" w:sz="0" w:space="0" w:color="auto"/>
        <w:right w:val="none" w:sz="0" w:space="0" w:color="auto"/>
      </w:divBdr>
    </w:div>
    <w:div w:id="1675258595">
      <w:bodyDiv w:val="1"/>
      <w:marLeft w:val="0"/>
      <w:marRight w:val="0"/>
      <w:marTop w:val="0"/>
      <w:marBottom w:val="0"/>
      <w:divBdr>
        <w:top w:val="none" w:sz="0" w:space="0" w:color="auto"/>
        <w:left w:val="none" w:sz="0" w:space="0" w:color="auto"/>
        <w:bottom w:val="none" w:sz="0" w:space="0" w:color="auto"/>
        <w:right w:val="none" w:sz="0" w:space="0" w:color="auto"/>
      </w:divBdr>
    </w:div>
    <w:div w:id="1901866333">
      <w:bodyDiv w:val="1"/>
      <w:marLeft w:val="0"/>
      <w:marRight w:val="0"/>
      <w:marTop w:val="0"/>
      <w:marBottom w:val="0"/>
      <w:divBdr>
        <w:top w:val="none" w:sz="0" w:space="0" w:color="auto"/>
        <w:left w:val="none" w:sz="0" w:space="0" w:color="auto"/>
        <w:bottom w:val="none" w:sz="0" w:space="0" w:color="auto"/>
        <w:right w:val="none" w:sz="0" w:space="0" w:color="auto"/>
      </w:divBdr>
    </w:div>
    <w:div w:id="1933199703">
      <w:bodyDiv w:val="1"/>
      <w:marLeft w:val="0"/>
      <w:marRight w:val="0"/>
      <w:marTop w:val="0"/>
      <w:marBottom w:val="0"/>
      <w:divBdr>
        <w:top w:val="none" w:sz="0" w:space="0" w:color="auto"/>
        <w:left w:val="none" w:sz="0" w:space="0" w:color="auto"/>
        <w:bottom w:val="none" w:sz="0" w:space="0" w:color="auto"/>
        <w:right w:val="none" w:sz="0" w:space="0" w:color="auto"/>
      </w:divBdr>
    </w:div>
    <w:div w:id="21258099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microsoft.com/office/2007/relationships/hdphoto" Target="media/hdphoto1.wdp"/><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cid:image001.png@01D601F8.48BECF70" TargetMode="Externa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Wellington_KISP_Signed</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2DB6A1-D84C-47F8-ACF5-86D3EAFFA11A}">
  <ds:schemaRefs>
    <ds:schemaRef ds:uri="http://schemas.openxmlformats.org/officeDocument/2006/bibliography"/>
  </ds:schemaRefs>
</ds:datastoreItem>
</file>

<file path=customXml/itemProps2.xml><?xml version="1.0" encoding="utf-8"?>
<ds:datastoreItem xmlns:ds="http://schemas.openxmlformats.org/officeDocument/2006/customXml" ds:itemID="{DE7ACAE5-4963-44CB-8062-7E8FB118DEE5}">
  <ds:schemaRefs>
    <ds:schemaRef ds:uri="http://schemas.microsoft.com/sharepoint/v3/contenttype/forms"/>
  </ds:schemaRefs>
</ds:datastoreItem>
</file>

<file path=customXml/itemProps3.xml><?xml version="1.0" encoding="utf-8"?>
<ds:datastoreItem xmlns:ds="http://schemas.openxmlformats.org/officeDocument/2006/customXml" ds:itemID="{F2EC2B04-B995-4687-803C-EAF774499B47}">
  <ds:schemaRefs>
    <ds:schemaRef ds:uri="http://schemas.microsoft.com/Sharepoint/v3"/>
    <ds:schemaRef ds:uri="http://schemas.microsoft.com/office/2006/metadata/properties"/>
    <ds:schemaRef ds:uri="31668d71-c2e5-4aea-b4c9-de8c85bbb4e2"/>
    <ds:schemaRef ds:uri="http://schemas.microsoft.com/office/2006/documentManagement/types"/>
    <ds:schemaRef ds:uri="http://purl.org/dc/terms/"/>
    <ds:schemaRef ds:uri="http://schemas.microsoft.com/sharepoint/v4"/>
    <ds:schemaRef ds:uri="http://purl.org/dc/dcmitype/"/>
    <ds:schemaRef ds:uri="http://schemas.microsoft.com/office/infopath/2007/PartnerControls"/>
    <ds:schemaRef ds:uri="http://purl.org/dc/elements/1.1/"/>
    <ds:schemaRef ds:uri="http://schemas.openxmlformats.org/package/2006/metadata/core-properties"/>
    <ds:schemaRef ds:uri="92143452-79c2-4c19-b4ab-3bf92b289002"/>
    <ds:schemaRef ds:uri="http://www.w3.org/XML/1998/namespace"/>
  </ds:schemaRefs>
</ds:datastoreItem>
</file>

<file path=customXml/itemProps4.xml><?xml version="1.0" encoding="utf-8"?>
<ds:datastoreItem xmlns:ds="http://schemas.openxmlformats.org/officeDocument/2006/customXml" ds:itemID="{821B70A2-FBFE-4D76-A81E-43BACA3EDEF2}"/>
</file>

<file path=docProps/app.xml><?xml version="1.0" encoding="utf-8"?>
<Properties xmlns="http://schemas.openxmlformats.org/officeDocument/2006/extended-properties" xmlns:vt="http://schemas.openxmlformats.org/officeDocument/2006/docPropsVTypes">
  <Template>Normal.dotm</Template>
  <TotalTime>119</TotalTime>
  <Pages>18</Pages>
  <Words>4878</Words>
  <Characters>27808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Bhareti, Eksath V</dc:creator>
  <cp:keywords/>
  <dc:description/>
  <cp:lastModifiedBy>Mabel Chen</cp:lastModifiedBy>
  <cp:revision>4</cp:revision>
  <cp:lastPrinted>2022-01-21T00:04:00Z</cp:lastPrinted>
  <dcterms:created xsi:type="dcterms:W3CDTF">2022-01-21T00:03:00Z</dcterms:created>
  <dcterms:modified xsi:type="dcterms:W3CDTF">2022-05-09T04:57:00Z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4;#1.2.2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{2d5e8552-94b0-4d31-a6ff-b2484dc5ce87}</vt:lpwstr>
  </property>
  <property fmtid="{D5CDD505-2E9C-101B-9397-08002B2CF9AE}" pid="8" name="RecordPoint_ActiveItemWebId">
    <vt:lpwstr>{92143452-79c2-4c19-b4ab-3bf92b289002}</vt:lpwstr>
  </property>
  <property fmtid="{D5CDD505-2E9C-101B-9397-08002B2CF9AE}" pid="9" name="RecordPoint_ActiveItemSiteId">
    <vt:lpwstr>{e2598f62-09cc-4fbd-aa98-414597eddf9c}</vt:lpwstr>
  </property>
  <property fmtid="{D5CDD505-2E9C-101B-9397-08002B2CF9AE}" pid="10" name="RecordPoint_ActiveItemListId">
    <vt:lpwstr>{31668d71-c2e5-4aea-b4c9-de8c85bbb4e2}</vt:lpwstr>
  </property>
  <property fmtid="{D5CDD505-2E9C-101B-9397-08002B2CF9AE}" pid="11" name="RecordPoint_RecordNumberSubmitted">
    <vt:lpwstr>R20220116159</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2022-02-16T11:53:08.6720747+11:00</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