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1BFEB" w14:textId="103EAC45" w:rsidR="00006CD0" w:rsidRPr="00A27804" w:rsidRDefault="00060800" w:rsidP="003A296B">
      <w:pPr>
        <w:ind w:right="5616"/>
        <w:rPr>
          <w:b/>
          <w:color w:val="C00000"/>
          <w:sz w:val="52"/>
          <w:szCs w:val="44"/>
        </w:rPr>
      </w:pPr>
      <w:bookmarkStart w:id="0" w:name="_GoBack"/>
      <w:bookmarkEnd w:id="0"/>
      <w:r w:rsidRPr="00A27804">
        <w:rPr>
          <w:b/>
          <w:color w:val="C00000"/>
          <w:sz w:val="52"/>
          <w:szCs w:val="44"/>
        </w:rPr>
        <w:t>KOORIE</w:t>
      </w:r>
      <w:r w:rsidR="005F5BEB" w:rsidRPr="00A27804">
        <w:rPr>
          <w:b/>
          <w:color w:val="C00000"/>
          <w:sz w:val="52"/>
          <w:szCs w:val="44"/>
        </w:rPr>
        <w:t xml:space="preserve"> </w:t>
      </w:r>
      <w:r w:rsidR="00E32468" w:rsidRPr="00A27804">
        <w:rPr>
          <w:b/>
          <w:color w:val="C00000"/>
          <w:sz w:val="52"/>
          <w:szCs w:val="44"/>
        </w:rPr>
        <w:t>IN HOME SUPPORT</w:t>
      </w:r>
      <w:r w:rsidR="005F5BEB" w:rsidRPr="00A27804">
        <w:rPr>
          <w:b/>
          <w:color w:val="C00000"/>
          <w:sz w:val="52"/>
          <w:szCs w:val="44"/>
        </w:rPr>
        <w:t xml:space="preserve"> </w:t>
      </w:r>
      <w:r w:rsidR="00CD0A9D" w:rsidRPr="00A27804">
        <w:rPr>
          <w:b/>
          <w:color w:val="C00000"/>
          <w:sz w:val="52"/>
          <w:szCs w:val="44"/>
        </w:rPr>
        <w:t>HOME BASED LEARNING</w:t>
      </w:r>
      <w:r w:rsidR="005F5BEB" w:rsidRPr="00A27804">
        <w:rPr>
          <w:b/>
          <w:color w:val="C00000"/>
          <w:sz w:val="52"/>
          <w:szCs w:val="44"/>
        </w:rPr>
        <w:t xml:space="preserve"> </w:t>
      </w:r>
      <w:r w:rsidR="00EA5343" w:rsidRPr="00A27804">
        <w:rPr>
          <w:b/>
          <w:color w:val="C00000"/>
          <w:sz w:val="52"/>
          <w:szCs w:val="44"/>
        </w:rPr>
        <w:t>PROGRAM</w:t>
      </w:r>
    </w:p>
    <w:p w14:paraId="2ED42853" w14:textId="1DE80C46" w:rsidR="004E0DBD" w:rsidRPr="00A27804" w:rsidRDefault="003A5CA2" w:rsidP="004203C0">
      <w:pPr>
        <w:pStyle w:val="ESSubheading1"/>
        <w:ind w:left="0" w:right="4472"/>
        <w:rPr>
          <w:color w:val="C00000"/>
          <w:sz w:val="36"/>
        </w:rPr>
      </w:pPr>
      <w:r w:rsidRPr="00A27804">
        <w:rPr>
          <w:color w:val="C00000"/>
          <w:sz w:val="36"/>
        </w:rPr>
        <w:t>POLICY AND FUNDING G</w:t>
      </w:r>
      <w:r w:rsidR="00E32902" w:rsidRPr="00A27804">
        <w:rPr>
          <w:color w:val="C00000"/>
          <w:sz w:val="36"/>
        </w:rPr>
        <w:t>UIDELINES</w:t>
      </w:r>
    </w:p>
    <w:p w14:paraId="6A2B949F" w14:textId="05D5D9F2" w:rsidR="005C512A" w:rsidRPr="00A27804" w:rsidRDefault="005C512A" w:rsidP="004203C0">
      <w:pPr>
        <w:pStyle w:val="ESSubheading1"/>
        <w:ind w:left="0" w:right="4472"/>
        <w:rPr>
          <w:color w:val="C00000"/>
          <w:sz w:val="36"/>
        </w:rPr>
      </w:pPr>
      <w:r w:rsidRPr="00A27804">
        <w:rPr>
          <w:color w:val="C00000"/>
          <w:sz w:val="36"/>
        </w:rPr>
        <w:t>2.1</w:t>
      </w:r>
    </w:p>
    <w:p w14:paraId="40641258" w14:textId="26F72B1D" w:rsidR="003143BE" w:rsidRPr="00A27804" w:rsidRDefault="003143BE" w:rsidP="00006CD0">
      <w:pPr>
        <w:pStyle w:val="ESSubheading1"/>
        <w:ind w:right="4472"/>
        <w:rPr>
          <w:color w:val="C00000"/>
          <w:sz w:val="36"/>
        </w:rPr>
      </w:pPr>
    </w:p>
    <w:p w14:paraId="6924BF0C" w14:textId="7CA2C9DD" w:rsidR="00216785" w:rsidRPr="00152E43" w:rsidRDefault="00216785" w:rsidP="00060800">
      <w:pPr>
        <w:pStyle w:val="ESSubheading1"/>
        <w:ind w:left="2268" w:right="4472"/>
        <w:rPr>
          <w:color w:val="auto"/>
          <w:sz w:val="36"/>
        </w:rPr>
        <w:sectPr w:rsidR="00216785" w:rsidRPr="00152E43" w:rsidSect="00C55FB1">
          <w:headerReference w:type="default" r:id="rId12"/>
          <w:footerReference w:type="default" r:id="rId13"/>
          <w:pgSz w:w="11900" w:h="16840"/>
          <w:pgMar w:top="1005" w:right="737" w:bottom="1304" w:left="1304" w:header="0" w:footer="1134" w:gutter="0"/>
          <w:cols w:space="397"/>
          <w:docGrid w:linePitch="360"/>
        </w:sectPr>
      </w:pPr>
    </w:p>
    <w:p w14:paraId="2AF67DA6" w14:textId="77777777" w:rsidR="000F4C22" w:rsidRPr="00C5082F" w:rsidRDefault="00895870" w:rsidP="00A31078">
      <w:pPr>
        <w:spacing w:after="240"/>
        <w:rPr>
          <w:rFonts w:cstheme="minorHAnsi"/>
          <w:b/>
          <w:color w:val="C00000"/>
          <w:sz w:val="44"/>
          <w:szCs w:val="44"/>
        </w:rPr>
      </w:pPr>
      <w:r w:rsidRPr="00C5082F">
        <w:rPr>
          <w:rFonts w:cstheme="minorHAnsi"/>
          <w:b/>
          <w:color w:val="C00000"/>
          <w:sz w:val="44"/>
          <w:szCs w:val="44"/>
        </w:rPr>
        <w:lastRenderedPageBreak/>
        <w:t>CONTENTS</w:t>
      </w:r>
    </w:p>
    <w:p w14:paraId="5A647CFE" w14:textId="5AA71A6D" w:rsidR="00BE75FC" w:rsidRPr="00BB76E0" w:rsidRDefault="00CE77BD">
      <w:pPr>
        <w:pStyle w:val="TOC1"/>
        <w:rPr>
          <w:rFonts w:asciiTheme="minorHAnsi" w:hAnsiTheme="minorHAnsi" w:cstheme="minorBidi"/>
          <w:b w:val="0"/>
          <w:noProof/>
          <w:color w:val="C00000"/>
          <w:sz w:val="22"/>
          <w:szCs w:val="22"/>
        </w:rPr>
      </w:pPr>
      <w:r w:rsidRPr="00BB76E0">
        <w:rPr>
          <w:b w:val="0"/>
          <w:color w:val="C00000"/>
        </w:rPr>
        <w:fldChar w:fldCharType="begin"/>
      </w:r>
      <w:r w:rsidRPr="00BB76E0">
        <w:rPr>
          <w:b w:val="0"/>
          <w:color w:val="C00000"/>
        </w:rPr>
        <w:instrText xml:space="preserve"> TOC \h \z \t "ES_Heading 1,1,ES_Heading 2,2" </w:instrText>
      </w:r>
      <w:r w:rsidRPr="00BB76E0">
        <w:rPr>
          <w:b w:val="0"/>
          <w:color w:val="C00000"/>
        </w:rPr>
        <w:fldChar w:fldCharType="separate"/>
      </w:r>
      <w:hyperlink w:anchor="_Toc528325055" w:tooltip=" " w:history="1">
        <w:r w:rsidR="00BE75FC" w:rsidRPr="00BB76E0">
          <w:rPr>
            <w:rStyle w:val="Hyperlink"/>
            <w:noProof/>
            <w:color w:val="C00000"/>
          </w:rPr>
          <w:t>INTRODUCTION</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_Toc528325055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3</w:t>
        </w:r>
        <w:r w:rsidR="00BE75FC" w:rsidRPr="00BB76E0">
          <w:rPr>
            <w:noProof/>
            <w:webHidden/>
            <w:color w:val="C00000"/>
          </w:rPr>
          <w:fldChar w:fldCharType="end"/>
        </w:r>
      </w:hyperlink>
    </w:p>
    <w:p w14:paraId="5C1BF656" w14:textId="0D433676" w:rsidR="00BE75FC" w:rsidRPr="00BB76E0" w:rsidRDefault="00E16AA9">
      <w:pPr>
        <w:pStyle w:val="TOC2"/>
        <w:tabs>
          <w:tab w:val="right" w:leader="dot" w:pos="9346"/>
        </w:tabs>
        <w:rPr>
          <w:rStyle w:val="Hyperlink"/>
          <w:rFonts w:asciiTheme="minorHAnsi" w:hAnsiTheme="minorHAnsi" w:cstheme="minorBidi"/>
          <w:noProof/>
          <w:color w:val="C00000"/>
          <w:sz w:val="22"/>
          <w:szCs w:val="22"/>
        </w:rPr>
      </w:pPr>
      <w:r w:rsidRPr="00BB76E0">
        <w:rPr>
          <w:noProof/>
          <w:color w:val="C00000"/>
        </w:rPr>
        <w:fldChar w:fldCharType="begin"/>
      </w:r>
      <w:r w:rsidRPr="00BB76E0">
        <w:rPr>
          <w:noProof/>
          <w:color w:val="C00000"/>
        </w:rPr>
        <w:instrText xml:space="preserve"> HYPERLINK  \l "_Toc528325056" \o " " </w:instrText>
      </w:r>
      <w:r w:rsidRPr="00BB76E0">
        <w:rPr>
          <w:noProof/>
          <w:color w:val="C00000"/>
        </w:rPr>
        <w:fldChar w:fldCharType="separate"/>
      </w:r>
      <w:r w:rsidR="00BE75FC" w:rsidRPr="00BB76E0">
        <w:rPr>
          <w:rStyle w:val="Hyperlink"/>
          <w:noProof/>
          <w:color w:val="C00000"/>
        </w:rPr>
        <w:t>PURPOSE OF THE GUIDELINES</w:t>
      </w:r>
      <w:r w:rsidR="00BE75FC" w:rsidRPr="00BB76E0">
        <w:rPr>
          <w:rStyle w:val="Hyperlink"/>
          <w:noProof/>
          <w:webHidden/>
          <w:color w:val="C00000"/>
        </w:rPr>
        <w:tab/>
      </w:r>
      <w:r w:rsidR="00BE75FC" w:rsidRPr="00BB76E0">
        <w:rPr>
          <w:rStyle w:val="Hyperlink"/>
          <w:noProof/>
          <w:webHidden/>
          <w:color w:val="C00000"/>
        </w:rPr>
        <w:fldChar w:fldCharType="begin"/>
      </w:r>
      <w:r w:rsidR="00BE75FC" w:rsidRPr="00BB76E0">
        <w:rPr>
          <w:rStyle w:val="Hyperlink"/>
          <w:noProof/>
          <w:webHidden/>
          <w:color w:val="C00000"/>
        </w:rPr>
        <w:instrText xml:space="preserve"> PAGEREF _Toc528325056 \h </w:instrText>
      </w:r>
      <w:r w:rsidR="00BE75FC" w:rsidRPr="00BB76E0">
        <w:rPr>
          <w:rStyle w:val="Hyperlink"/>
          <w:noProof/>
          <w:webHidden/>
          <w:color w:val="C00000"/>
        </w:rPr>
      </w:r>
      <w:r w:rsidR="00BE75FC" w:rsidRPr="00BB76E0">
        <w:rPr>
          <w:rStyle w:val="Hyperlink"/>
          <w:noProof/>
          <w:webHidden/>
          <w:color w:val="C00000"/>
        </w:rPr>
        <w:fldChar w:fldCharType="separate"/>
      </w:r>
      <w:r w:rsidR="00883908" w:rsidRPr="00BB76E0">
        <w:rPr>
          <w:rStyle w:val="Hyperlink"/>
          <w:noProof/>
          <w:webHidden/>
          <w:color w:val="C00000"/>
        </w:rPr>
        <w:t>3</w:t>
      </w:r>
      <w:r w:rsidR="00BE75FC" w:rsidRPr="00BB76E0">
        <w:rPr>
          <w:rStyle w:val="Hyperlink"/>
          <w:noProof/>
          <w:webHidden/>
          <w:color w:val="C00000"/>
        </w:rPr>
        <w:fldChar w:fldCharType="end"/>
      </w:r>
    </w:p>
    <w:p w14:paraId="37C627D2" w14:textId="053E56D9" w:rsidR="00BE75FC" w:rsidRPr="00BB76E0" w:rsidRDefault="00E16AA9">
      <w:pPr>
        <w:pStyle w:val="TOC2"/>
        <w:tabs>
          <w:tab w:val="right" w:leader="dot" w:pos="9346"/>
        </w:tabs>
        <w:rPr>
          <w:rStyle w:val="Hyperlink"/>
          <w:rFonts w:asciiTheme="minorHAnsi" w:hAnsiTheme="minorHAnsi" w:cstheme="minorBidi"/>
          <w:noProof/>
          <w:color w:val="C00000"/>
          <w:sz w:val="22"/>
          <w:szCs w:val="22"/>
        </w:rPr>
      </w:pPr>
      <w:r w:rsidRPr="00BB76E0">
        <w:rPr>
          <w:noProof/>
          <w:color w:val="C00000"/>
        </w:rPr>
        <w:fldChar w:fldCharType="end"/>
      </w:r>
      <w:r w:rsidRPr="00BB76E0">
        <w:rPr>
          <w:noProof/>
          <w:color w:val="C00000"/>
        </w:rPr>
        <w:fldChar w:fldCharType="begin"/>
      </w:r>
      <w:r w:rsidRPr="00BB76E0">
        <w:rPr>
          <w:noProof/>
          <w:color w:val="C00000"/>
        </w:rPr>
        <w:instrText xml:space="preserve"> HYPERLINK  \l "_Toc528325057" \o " " </w:instrText>
      </w:r>
      <w:r w:rsidRPr="00BB76E0">
        <w:rPr>
          <w:noProof/>
          <w:color w:val="C00000"/>
        </w:rPr>
        <w:fldChar w:fldCharType="separate"/>
      </w:r>
      <w:r w:rsidR="00BE75FC" w:rsidRPr="00BB76E0">
        <w:rPr>
          <w:rStyle w:val="Hyperlink"/>
          <w:noProof/>
          <w:color w:val="C00000"/>
        </w:rPr>
        <w:t>RESEARCH BACKGROUND</w:t>
      </w:r>
      <w:r w:rsidR="00BE75FC" w:rsidRPr="00BB76E0">
        <w:rPr>
          <w:rStyle w:val="Hyperlink"/>
          <w:noProof/>
          <w:webHidden/>
          <w:color w:val="C00000"/>
        </w:rPr>
        <w:tab/>
      </w:r>
      <w:r w:rsidR="00BE75FC" w:rsidRPr="00BB76E0">
        <w:rPr>
          <w:rStyle w:val="Hyperlink"/>
          <w:noProof/>
          <w:webHidden/>
          <w:color w:val="C00000"/>
        </w:rPr>
        <w:fldChar w:fldCharType="begin"/>
      </w:r>
      <w:r w:rsidR="00BE75FC" w:rsidRPr="00BB76E0">
        <w:rPr>
          <w:rStyle w:val="Hyperlink"/>
          <w:noProof/>
          <w:webHidden/>
          <w:color w:val="C00000"/>
        </w:rPr>
        <w:instrText xml:space="preserve"> PAGEREF _Toc528325057 \h </w:instrText>
      </w:r>
      <w:r w:rsidR="00BE75FC" w:rsidRPr="00BB76E0">
        <w:rPr>
          <w:rStyle w:val="Hyperlink"/>
          <w:noProof/>
          <w:webHidden/>
          <w:color w:val="C00000"/>
        </w:rPr>
      </w:r>
      <w:r w:rsidR="00BE75FC" w:rsidRPr="00BB76E0">
        <w:rPr>
          <w:rStyle w:val="Hyperlink"/>
          <w:noProof/>
          <w:webHidden/>
          <w:color w:val="C00000"/>
        </w:rPr>
        <w:fldChar w:fldCharType="separate"/>
      </w:r>
      <w:r w:rsidR="00883908" w:rsidRPr="00BB76E0">
        <w:rPr>
          <w:rStyle w:val="Hyperlink"/>
          <w:noProof/>
          <w:webHidden/>
          <w:color w:val="C00000"/>
        </w:rPr>
        <w:t>3</w:t>
      </w:r>
      <w:r w:rsidR="00BE75FC" w:rsidRPr="00BB76E0">
        <w:rPr>
          <w:rStyle w:val="Hyperlink"/>
          <w:noProof/>
          <w:webHidden/>
          <w:color w:val="C00000"/>
        </w:rPr>
        <w:fldChar w:fldCharType="end"/>
      </w:r>
    </w:p>
    <w:p w14:paraId="47F27051" w14:textId="44390B91" w:rsidR="00BE75FC" w:rsidRPr="00BB76E0" w:rsidRDefault="00E16AA9">
      <w:pPr>
        <w:pStyle w:val="TOC2"/>
        <w:tabs>
          <w:tab w:val="right" w:leader="dot" w:pos="9346"/>
        </w:tabs>
        <w:rPr>
          <w:rFonts w:asciiTheme="minorHAnsi" w:hAnsiTheme="minorHAnsi" w:cstheme="minorBidi"/>
          <w:noProof/>
          <w:color w:val="C00000"/>
          <w:sz w:val="22"/>
          <w:szCs w:val="22"/>
        </w:rPr>
      </w:pPr>
      <w:r w:rsidRPr="00BB76E0">
        <w:rPr>
          <w:noProof/>
          <w:color w:val="C00000"/>
        </w:rPr>
        <w:fldChar w:fldCharType="end"/>
      </w:r>
      <w:hyperlink w:anchor="_Toc528325058" w:tooltip=" " w:history="1">
        <w:r w:rsidR="00BE75FC" w:rsidRPr="00BB76E0">
          <w:rPr>
            <w:rStyle w:val="Hyperlink"/>
            <w:noProof/>
            <w:color w:val="C00000"/>
          </w:rPr>
          <w:t>POLICY CONTEXT</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_Toc528325058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4</w:t>
        </w:r>
        <w:r w:rsidR="00BE75FC" w:rsidRPr="00BB76E0">
          <w:rPr>
            <w:noProof/>
            <w:webHidden/>
            <w:color w:val="C00000"/>
          </w:rPr>
          <w:fldChar w:fldCharType="end"/>
        </w:r>
      </w:hyperlink>
    </w:p>
    <w:p w14:paraId="3ACBA2C7" w14:textId="37073F5B" w:rsidR="00BE75FC" w:rsidRPr="00BB76E0" w:rsidRDefault="00E16AA9">
      <w:pPr>
        <w:pStyle w:val="TOC2"/>
        <w:tabs>
          <w:tab w:val="right" w:leader="dot" w:pos="9346"/>
        </w:tabs>
        <w:rPr>
          <w:rStyle w:val="Hyperlink"/>
          <w:rFonts w:asciiTheme="minorHAnsi" w:hAnsiTheme="minorHAnsi" w:cstheme="minorBidi"/>
          <w:noProof/>
          <w:color w:val="C00000"/>
          <w:sz w:val="22"/>
          <w:szCs w:val="22"/>
        </w:rPr>
      </w:pPr>
      <w:r w:rsidRPr="00BB76E0">
        <w:rPr>
          <w:noProof/>
          <w:color w:val="C00000"/>
        </w:rPr>
        <w:fldChar w:fldCharType="begin"/>
      </w:r>
      <w:r w:rsidRPr="00BB76E0">
        <w:rPr>
          <w:noProof/>
          <w:color w:val="C00000"/>
        </w:rPr>
        <w:instrText xml:space="preserve"> HYPERLINK  \l "_Toc528325059" \o " " </w:instrText>
      </w:r>
      <w:r w:rsidRPr="00BB76E0">
        <w:rPr>
          <w:noProof/>
          <w:color w:val="C00000"/>
        </w:rPr>
        <w:fldChar w:fldCharType="separate"/>
      </w:r>
      <w:r w:rsidR="00BE75FC" w:rsidRPr="00BB76E0">
        <w:rPr>
          <w:rStyle w:val="Hyperlink"/>
          <w:noProof/>
          <w:color w:val="C00000"/>
        </w:rPr>
        <w:t>SERVICE DELIVERY CONTEXT</w:t>
      </w:r>
      <w:r w:rsidR="00BE75FC" w:rsidRPr="00BB76E0">
        <w:rPr>
          <w:rStyle w:val="Hyperlink"/>
          <w:noProof/>
          <w:webHidden/>
          <w:color w:val="C00000"/>
        </w:rPr>
        <w:tab/>
      </w:r>
      <w:r w:rsidR="00BE75FC" w:rsidRPr="00BB76E0">
        <w:rPr>
          <w:rStyle w:val="Hyperlink"/>
          <w:noProof/>
          <w:webHidden/>
          <w:color w:val="C00000"/>
        </w:rPr>
        <w:fldChar w:fldCharType="begin"/>
      </w:r>
      <w:r w:rsidR="00BE75FC" w:rsidRPr="00BB76E0">
        <w:rPr>
          <w:rStyle w:val="Hyperlink"/>
          <w:noProof/>
          <w:webHidden/>
          <w:color w:val="C00000"/>
        </w:rPr>
        <w:instrText xml:space="preserve"> PAGEREF _Toc528325059 \h </w:instrText>
      </w:r>
      <w:r w:rsidR="00BE75FC" w:rsidRPr="00BB76E0">
        <w:rPr>
          <w:rStyle w:val="Hyperlink"/>
          <w:noProof/>
          <w:webHidden/>
          <w:color w:val="C00000"/>
        </w:rPr>
      </w:r>
      <w:r w:rsidR="00BE75FC" w:rsidRPr="00BB76E0">
        <w:rPr>
          <w:rStyle w:val="Hyperlink"/>
          <w:noProof/>
          <w:webHidden/>
          <w:color w:val="C00000"/>
        </w:rPr>
        <w:fldChar w:fldCharType="separate"/>
      </w:r>
      <w:r w:rsidR="00883908" w:rsidRPr="00BB76E0">
        <w:rPr>
          <w:rStyle w:val="Hyperlink"/>
          <w:noProof/>
          <w:webHidden/>
          <w:color w:val="C00000"/>
        </w:rPr>
        <w:t>7</w:t>
      </w:r>
      <w:r w:rsidR="00BE75FC" w:rsidRPr="00BB76E0">
        <w:rPr>
          <w:rStyle w:val="Hyperlink"/>
          <w:noProof/>
          <w:webHidden/>
          <w:color w:val="C00000"/>
        </w:rPr>
        <w:fldChar w:fldCharType="end"/>
      </w:r>
    </w:p>
    <w:p w14:paraId="31306D7B" w14:textId="2FFA0F16" w:rsidR="00BE75FC" w:rsidRPr="00BB76E0" w:rsidRDefault="00E16AA9">
      <w:pPr>
        <w:pStyle w:val="TOC1"/>
        <w:rPr>
          <w:rFonts w:asciiTheme="minorHAnsi" w:hAnsiTheme="minorHAnsi" w:cstheme="minorBidi"/>
          <w:b w:val="0"/>
          <w:noProof/>
          <w:color w:val="C00000"/>
          <w:sz w:val="22"/>
          <w:szCs w:val="22"/>
        </w:rPr>
      </w:pPr>
      <w:r w:rsidRPr="00BB76E0">
        <w:rPr>
          <w:b w:val="0"/>
          <w:noProof/>
          <w:color w:val="C00000"/>
        </w:rPr>
        <w:fldChar w:fldCharType="end"/>
      </w:r>
      <w:hyperlink w:anchor="_Toc528325060" w:tooltip=" " w:history="1">
        <w:r w:rsidR="00BE75FC" w:rsidRPr="00BB76E0">
          <w:rPr>
            <w:rStyle w:val="Hyperlink"/>
            <w:noProof/>
            <w:color w:val="C00000"/>
          </w:rPr>
          <w:t>SERVICE SPECIFICATIONS</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_Toc528325060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10</w:t>
        </w:r>
        <w:r w:rsidR="00BE75FC" w:rsidRPr="00BB76E0">
          <w:rPr>
            <w:noProof/>
            <w:webHidden/>
            <w:color w:val="C00000"/>
          </w:rPr>
          <w:fldChar w:fldCharType="end"/>
        </w:r>
      </w:hyperlink>
    </w:p>
    <w:p w14:paraId="29E4E293" w14:textId="68A42BB7"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61" w:tooltip=" " w:history="1">
        <w:r w:rsidR="00BE75FC" w:rsidRPr="00BB76E0">
          <w:rPr>
            <w:rStyle w:val="Hyperlink"/>
            <w:noProof/>
            <w:color w:val="C00000"/>
          </w:rPr>
          <w:t>SERVICE MODEL</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_Toc528325061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10</w:t>
        </w:r>
        <w:r w:rsidR="00BE75FC" w:rsidRPr="00BB76E0">
          <w:rPr>
            <w:noProof/>
            <w:webHidden/>
            <w:color w:val="C00000"/>
          </w:rPr>
          <w:fldChar w:fldCharType="end"/>
        </w:r>
      </w:hyperlink>
    </w:p>
    <w:p w14:paraId="4CD4E18A" w14:textId="236893E3"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62" w:tooltip=" " w:history="1">
        <w:r w:rsidR="00BE75FC" w:rsidRPr="00BB76E0">
          <w:rPr>
            <w:rStyle w:val="Hyperlink"/>
            <w:noProof/>
            <w:color w:val="C00000"/>
          </w:rPr>
          <w:t>SERVICE DELIVERY – EVIDENCE BASED AND CULTURALLY SAFE</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_Toc528325062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14</w:t>
        </w:r>
        <w:r w:rsidR="00BE75FC" w:rsidRPr="00BB76E0">
          <w:rPr>
            <w:noProof/>
            <w:webHidden/>
            <w:color w:val="C00000"/>
          </w:rPr>
          <w:fldChar w:fldCharType="end"/>
        </w:r>
      </w:hyperlink>
    </w:p>
    <w:p w14:paraId="1DDD578E" w14:textId="787865C5"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63" w:tooltip=" " w:history="1">
        <w:r w:rsidR="00BE75FC" w:rsidRPr="00BB76E0">
          <w:rPr>
            <w:rStyle w:val="Hyperlink"/>
            <w:noProof/>
            <w:color w:val="C00000"/>
          </w:rPr>
          <w:t>TARGET GROUP</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_Toc528325063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16</w:t>
        </w:r>
        <w:r w:rsidR="00BE75FC" w:rsidRPr="00BB76E0">
          <w:rPr>
            <w:noProof/>
            <w:webHidden/>
            <w:color w:val="C00000"/>
          </w:rPr>
          <w:fldChar w:fldCharType="end"/>
        </w:r>
      </w:hyperlink>
    </w:p>
    <w:p w14:paraId="4F74B60E" w14:textId="350D2AA7"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64" w:tooltip=" " w:history="1">
        <w:r w:rsidR="00BE75FC" w:rsidRPr="00BB76E0">
          <w:rPr>
            <w:rStyle w:val="Hyperlink"/>
            <w:noProof/>
            <w:color w:val="C00000"/>
          </w:rPr>
          <w:t>RECORD OF ENROLMENT AND PARTICIPATION</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_Toc528325064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16</w:t>
        </w:r>
        <w:r w:rsidR="00BE75FC" w:rsidRPr="00BB76E0">
          <w:rPr>
            <w:noProof/>
            <w:webHidden/>
            <w:color w:val="C00000"/>
          </w:rPr>
          <w:fldChar w:fldCharType="end"/>
        </w:r>
      </w:hyperlink>
    </w:p>
    <w:p w14:paraId="4B791E43" w14:textId="010CA069"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65" w:tooltip=" " w:history="1">
        <w:r w:rsidR="00BE75FC" w:rsidRPr="00BB76E0">
          <w:rPr>
            <w:rStyle w:val="Hyperlink"/>
            <w:noProof/>
            <w:color w:val="C00000"/>
          </w:rPr>
          <w:t>REFERRAL PATHWAYS</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_Toc528325065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17</w:t>
        </w:r>
        <w:r w:rsidR="00BE75FC" w:rsidRPr="00BB76E0">
          <w:rPr>
            <w:noProof/>
            <w:webHidden/>
            <w:color w:val="C00000"/>
          </w:rPr>
          <w:fldChar w:fldCharType="end"/>
        </w:r>
      </w:hyperlink>
    </w:p>
    <w:p w14:paraId="008ACEC1" w14:textId="63FBF09B"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66" w:tooltip=" " w:history="1">
        <w:r w:rsidR="00BE75FC" w:rsidRPr="00BB76E0">
          <w:rPr>
            <w:rStyle w:val="Hyperlink"/>
            <w:noProof/>
            <w:color w:val="C00000"/>
          </w:rPr>
          <w:t>SUPPPORTED TRANSITION</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_Toc528325066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17</w:t>
        </w:r>
        <w:r w:rsidR="00BE75FC" w:rsidRPr="00BB76E0">
          <w:rPr>
            <w:noProof/>
            <w:webHidden/>
            <w:color w:val="C00000"/>
          </w:rPr>
          <w:fldChar w:fldCharType="end"/>
        </w:r>
      </w:hyperlink>
    </w:p>
    <w:p w14:paraId="682A707E" w14:textId="3ED7939E"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67" w:tooltip=" " w:history="1">
        <w:r w:rsidR="00BE75FC" w:rsidRPr="00BB76E0">
          <w:rPr>
            <w:rStyle w:val="Hyperlink"/>
            <w:noProof/>
            <w:color w:val="C00000"/>
          </w:rPr>
          <w:t>LOCATION OF THE SERVICE</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_Toc528325067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18</w:t>
        </w:r>
        <w:r w:rsidR="00BE75FC" w:rsidRPr="00BB76E0">
          <w:rPr>
            <w:noProof/>
            <w:webHidden/>
            <w:color w:val="C00000"/>
          </w:rPr>
          <w:fldChar w:fldCharType="end"/>
        </w:r>
      </w:hyperlink>
    </w:p>
    <w:p w14:paraId="3F2A7C53" w14:textId="01A34D2A"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68" w:tooltip=" " w:history="1">
        <w:r w:rsidR="00BE75FC" w:rsidRPr="00BB76E0">
          <w:rPr>
            <w:rStyle w:val="Hyperlink"/>
            <w:noProof/>
            <w:color w:val="C00000"/>
          </w:rPr>
          <w:t>KOORIE IHS/HBL WORKERS</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_Toc528325068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18</w:t>
        </w:r>
        <w:r w:rsidR="00BE75FC" w:rsidRPr="00BB76E0">
          <w:rPr>
            <w:noProof/>
            <w:webHidden/>
            <w:color w:val="C00000"/>
          </w:rPr>
          <w:fldChar w:fldCharType="end"/>
        </w:r>
      </w:hyperlink>
    </w:p>
    <w:p w14:paraId="5BF04654" w14:textId="3A03E55A"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69" w:tooltip=" " w:history="1">
        <w:r w:rsidR="00BE75FC" w:rsidRPr="00BB76E0">
          <w:rPr>
            <w:rStyle w:val="Hyperlink"/>
            <w:noProof/>
            <w:color w:val="C00000"/>
          </w:rPr>
          <w:t>SUPERVISION AND SUPPORT FOR WORKERS</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_Toc528325069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21</w:t>
        </w:r>
        <w:r w:rsidR="00BE75FC" w:rsidRPr="00BB76E0">
          <w:rPr>
            <w:noProof/>
            <w:webHidden/>
            <w:color w:val="C00000"/>
          </w:rPr>
          <w:fldChar w:fldCharType="end"/>
        </w:r>
      </w:hyperlink>
    </w:p>
    <w:p w14:paraId="2BC6FDFA" w14:textId="1018EDE3"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70" w:tooltip=" " w:history="1">
        <w:r w:rsidR="00BE75FC" w:rsidRPr="00BB76E0">
          <w:rPr>
            <w:rStyle w:val="Hyperlink"/>
            <w:noProof/>
            <w:color w:val="C00000"/>
          </w:rPr>
          <w:t>FUNDING MODEL</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_Toc528325070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22</w:t>
        </w:r>
        <w:r w:rsidR="00BE75FC" w:rsidRPr="00BB76E0">
          <w:rPr>
            <w:noProof/>
            <w:webHidden/>
            <w:color w:val="C00000"/>
          </w:rPr>
          <w:fldChar w:fldCharType="end"/>
        </w:r>
      </w:hyperlink>
    </w:p>
    <w:p w14:paraId="0C0A2429" w14:textId="092105DF" w:rsidR="00BE75FC" w:rsidRPr="00BB76E0" w:rsidRDefault="0097794F">
      <w:pPr>
        <w:pStyle w:val="TOC1"/>
        <w:rPr>
          <w:rFonts w:asciiTheme="minorHAnsi" w:hAnsiTheme="minorHAnsi" w:cstheme="minorBidi"/>
          <w:b w:val="0"/>
          <w:noProof/>
          <w:color w:val="C00000"/>
          <w:sz w:val="22"/>
          <w:szCs w:val="22"/>
        </w:rPr>
      </w:pPr>
      <w:hyperlink w:anchor="_Toc528325071" w:tooltip=" " w:history="1">
        <w:r w:rsidR="00BE75FC" w:rsidRPr="00BB76E0">
          <w:rPr>
            <w:rStyle w:val="Hyperlink"/>
            <w:noProof/>
            <w:color w:val="C00000"/>
          </w:rPr>
          <w:t>PERFORMANCE AND ACCOUNTABILITY FRAMEWORK</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_Toc528325071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24</w:t>
        </w:r>
        <w:r w:rsidR="00BE75FC" w:rsidRPr="00BB76E0">
          <w:rPr>
            <w:noProof/>
            <w:webHidden/>
            <w:color w:val="C00000"/>
          </w:rPr>
          <w:fldChar w:fldCharType="end"/>
        </w:r>
      </w:hyperlink>
    </w:p>
    <w:p w14:paraId="7C19DF2E" w14:textId="62814829"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72" w:tooltip=" " w:history="1">
        <w:r w:rsidR="00BE75FC" w:rsidRPr="00BB76E0">
          <w:rPr>
            <w:rStyle w:val="Hyperlink"/>
            <w:noProof/>
            <w:color w:val="C00000"/>
          </w:rPr>
          <w:t>PERFORMANCE TARGETS</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_Toc528325072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24</w:t>
        </w:r>
        <w:r w:rsidR="00BE75FC" w:rsidRPr="00BB76E0">
          <w:rPr>
            <w:noProof/>
            <w:webHidden/>
            <w:color w:val="C00000"/>
          </w:rPr>
          <w:fldChar w:fldCharType="end"/>
        </w:r>
      </w:hyperlink>
    </w:p>
    <w:p w14:paraId="0793E0F3" w14:textId="39FD2BA6"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73" w:tooltip=" " w:history="1">
        <w:r w:rsidR="00BE75FC" w:rsidRPr="00BB76E0">
          <w:rPr>
            <w:rStyle w:val="Hyperlink"/>
            <w:noProof/>
            <w:color w:val="C00000"/>
          </w:rPr>
          <w:t>DATA COLLECTION AND REPORTING</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_Toc528325073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26</w:t>
        </w:r>
        <w:r w:rsidR="00BE75FC" w:rsidRPr="00BB76E0">
          <w:rPr>
            <w:noProof/>
            <w:webHidden/>
            <w:color w:val="C00000"/>
          </w:rPr>
          <w:fldChar w:fldCharType="end"/>
        </w:r>
      </w:hyperlink>
    </w:p>
    <w:p w14:paraId="4F2979B5" w14:textId="25AD9D37"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74" w:tooltip=" " w:history="1">
        <w:r w:rsidR="00BE75FC" w:rsidRPr="00BB76E0">
          <w:rPr>
            <w:rStyle w:val="Hyperlink"/>
            <w:noProof/>
            <w:color w:val="C00000"/>
          </w:rPr>
          <w:t>FINANCIAL ACQUITTAL AND PERFORMANCE MONITORING</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_Toc528325074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27</w:t>
        </w:r>
        <w:r w:rsidR="00BE75FC" w:rsidRPr="00BB76E0">
          <w:rPr>
            <w:noProof/>
            <w:webHidden/>
            <w:color w:val="C00000"/>
          </w:rPr>
          <w:fldChar w:fldCharType="end"/>
        </w:r>
      </w:hyperlink>
    </w:p>
    <w:p w14:paraId="052EEDC6" w14:textId="08CC5E34" w:rsidR="00BE75FC" w:rsidRPr="00BB76E0" w:rsidRDefault="0097794F">
      <w:pPr>
        <w:pStyle w:val="TOC1"/>
        <w:rPr>
          <w:rFonts w:asciiTheme="minorHAnsi" w:hAnsiTheme="minorHAnsi" w:cstheme="minorBidi"/>
          <w:b w:val="0"/>
          <w:noProof/>
          <w:color w:val="C00000"/>
          <w:sz w:val="22"/>
          <w:szCs w:val="22"/>
        </w:rPr>
      </w:pPr>
      <w:hyperlink w:anchor="_Toc528325075" w:tooltip=" " w:history="1">
        <w:r w:rsidR="00BE75FC" w:rsidRPr="00BB76E0">
          <w:rPr>
            <w:rStyle w:val="Hyperlink"/>
            <w:noProof/>
            <w:color w:val="C00000"/>
          </w:rPr>
          <w:t>SUPPORT FOR DELIVERY OF KOORIE IHS/HBL</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_Toc528325075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29</w:t>
        </w:r>
        <w:r w:rsidR="00BE75FC" w:rsidRPr="00BB76E0">
          <w:rPr>
            <w:noProof/>
            <w:webHidden/>
            <w:color w:val="C00000"/>
          </w:rPr>
          <w:fldChar w:fldCharType="end"/>
        </w:r>
      </w:hyperlink>
    </w:p>
    <w:p w14:paraId="7464704F" w14:textId="2632C429" w:rsidR="00BE75FC" w:rsidRPr="00BB76E0" w:rsidRDefault="0097794F">
      <w:pPr>
        <w:pStyle w:val="TOC1"/>
        <w:rPr>
          <w:rFonts w:asciiTheme="minorHAnsi" w:hAnsiTheme="minorHAnsi" w:cstheme="minorBidi"/>
          <w:b w:val="0"/>
          <w:noProof/>
          <w:color w:val="C00000"/>
          <w:sz w:val="22"/>
          <w:szCs w:val="22"/>
        </w:rPr>
      </w:pPr>
      <w:hyperlink w:anchor="_Toc528325076" w:tooltip=" " w:history="1">
        <w:r w:rsidR="00BE75FC" w:rsidRPr="00BB76E0">
          <w:rPr>
            <w:rStyle w:val="Hyperlink"/>
            <w:noProof/>
            <w:color w:val="C00000"/>
          </w:rPr>
          <w:t>APPENDICES</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_Toc528325076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31</w:t>
        </w:r>
        <w:r w:rsidR="00BE75FC" w:rsidRPr="00BB76E0">
          <w:rPr>
            <w:noProof/>
            <w:webHidden/>
            <w:color w:val="C00000"/>
          </w:rPr>
          <w:fldChar w:fldCharType="end"/>
        </w:r>
      </w:hyperlink>
    </w:p>
    <w:p w14:paraId="4C358D6B" w14:textId="57066405"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77" w:tooltip=" " w:history="1">
        <w:r w:rsidR="00BE75FC" w:rsidRPr="00BB76E0">
          <w:rPr>
            <w:rStyle w:val="Hyperlink"/>
            <w:noProof/>
            <w:color w:val="C00000"/>
          </w:rPr>
          <w:t>APPENDIX 1. KEY ASPECTS OF EFFECTIVE PARENTING EDUCATION PROGRAMS</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_Toc528325077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31</w:t>
        </w:r>
        <w:r w:rsidR="00BE75FC" w:rsidRPr="00BB76E0">
          <w:rPr>
            <w:noProof/>
            <w:webHidden/>
            <w:color w:val="C00000"/>
          </w:rPr>
          <w:fldChar w:fldCharType="end"/>
        </w:r>
      </w:hyperlink>
    </w:p>
    <w:p w14:paraId="3D7F3257" w14:textId="02ACD8DC"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78" w:tooltip=" " w:history="1">
        <w:r w:rsidR="00BE75FC" w:rsidRPr="00BB76E0">
          <w:rPr>
            <w:rStyle w:val="Hyperlink"/>
            <w:noProof/>
            <w:color w:val="C00000"/>
          </w:rPr>
          <w:t>APPENDIX 2. ACQUITTAL TEMPLATE (EXAMPLE LEVEL 2 FUNDING)</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_Toc528325078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33</w:t>
        </w:r>
        <w:r w:rsidR="00BE75FC" w:rsidRPr="00BB76E0">
          <w:rPr>
            <w:noProof/>
            <w:webHidden/>
            <w:color w:val="C00000"/>
          </w:rPr>
          <w:fldChar w:fldCharType="end"/>
        </w:r>
      </w:hyperlink>
    </w:p>
    <w:p w14:paraId="53BAFFBB" w14:textId="4EED853D"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79" w:tooltip=" " w:history="1">
        <w:r w:rsidR="00BE75FC" w:rsidRPr="00BB76E0">
          <w:rPr>
            <w:rStyle w:val="Hyperlink"/>
            <w:noProof/>
            <w:color w:val="C00000"/>
          </w:rPr>
          <w:t>APPENDIX 3. REPORTING CALENDAR (FINANCIAL YEAR CYCLE)</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_Toc528325079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34</w:t>
        </w:r>
        <w:r w:rsidR="00BE75FC" w:rsidRPr="00BB76E0">
          <w:rPr>
            <w:noProof/>
            <w:webHidden/>
            <w:color w:val="C00000"/>
          </w:rPr>
          <w:fldChar w:fldCharType="end"/>
        </w:r>
      </w:hyperlink>
    </w:p>
    <w:p w14:paraId="47F197C1" w14:textId="239623AC" w:rsidR="00BE75FC" w:rsidRPr="00BB76E0" w:rsidRDefault="0097794F">
      <w:pPr>
        <w:pStyle w:val="TOC2"/>
        <w:tabs>
          <w:tab w:val="right" w:leader="dot" w:pos="9346"/>
        </w:tabs>
        <w:rPr>
          <w:rFonts w:asciiTheme="minorHAnsi" w:hAnsiTheme="minorHAnsi" w:cstheme="minorBidi"/>
          <w:noProof/>
          <w:color w:val="C00000"/>
          <w:sz w:val="22"/>
          <w:szCs w:val="22"/>
        </w:rPr>
      </w:pPr>
      <w:hyperlink w:anchor="_Toc528325080" w:tooltip=" " w:history="1">
        <w:r w:rsidR="00BE75FC" w:rsidRPr="00BB76E0">
          <w:rPr>
            <w:rStyle w:val="Hyperlink"/>
            <w:noProof/>
            <w:color w:val="C00000"/>
          </w:rPr>
          <w:t>APPENDIX 4. RECRUITMENT AND COMPETENCIES FOR KOORIE IHS/HBL WORKERS</w:t>
        </w:r>
        <w:r w:rsidR="00BE75FC" w:rsidRPr="00BB76E0">
          <w:rPr>
            <w:noProof/>
            <w:webHidden/>
            <w:color w:val="C00000"/>
          </w:rPr>
          <w:tab/>
        </w:r>
        <w:r w:rsidR="00BE75FC" w:rsidRPr="00BB76E0">
          <w:rPr>
            <w:noProof/>
            <w:webHidden/>
            <w:color w:val="C00000"/>
          </w:rPr>
          <w:fldChar w:fldCharType="begin"/>
        </w:r>
        <w:r w:rsidR="00BE75FC" w:rsidRPr="00BB76E0">
          <w:rPr>
            <w:noProof/>
            <w:webHidden/>
            <w:color w:val="C00000"/>
          </w:rPr>
          <w:instrText xml:space="preserve"> PAGEREF _Toc528325080 \h </w:instrText>
        </w:r>
        <w:r w:rsidR="00BE75FC" w:rsidRPr="00BB76E0">
          <w:rPr>
            <w:noProof/>
            <w:webHidden/>
            <w:color w:val="C00000"/>
          </w:rPr>
        </w:r>
        <w:r w:rsidR="00BE75FC" w:rsidRPr="00BB76E0">
          <w:rPr>
            <w:noProof/>
            <w:webHidden/>
            <w:color w:val="C00000"/>
          </w:rPr>
          <w:fldChar w:fldCharType="separate"/>
        </w:r>
        <w:r w:rsidR="00883908" w:rsidRPr="00BB76E0">
          <w:rPr>
            <w:noProof/>
            <w:webHidden/>
            <w:color w:val="C00000"/>
          </w:rPr>
          <w:t>35</w:t>
        </w:r>
        <w:r w:rsidR="00BE75FC" w:rsidRPr="00BB76E0">
          <w:rPr>
            <w:noProof/>
            <w:webHidden/>
            <w:color w:val="C00000"/>
          </w:rPr>
          <w:fldChar w:fldCharType="end"/>
        </w:r>
      </w:hyperlink>
    </w:p>
    <w:p w14:paraId="0A298EB9" w14:textId="4236D240" w:rsidR="00CD24E7" w:rsidRPr="00152E43" w:rsidRDefault="00CE77BD" w:rsidP="0040166F">
      <w:pPr>
        <w:pStyle w:val="TOC3"/>
        <w:rPr>
          <w:lang w:val="en-AU"/>
        </w:rPr>
      </w:pPr>
      <w:r w:rsidRPr="00BB76E0">
        <w:rPr>
          <w:color w:val="C00000"/>
        </w:rPr>
        <w:fldChar w:fldCharType="end"/>
      </w:r>
      <w:bookmarkStart w:id="1" w:name="_Toc451759389"/>
      <w:r w:rsidR="00CD24E7" w:rsidRPr="00152E43">
        <w:rPr>
          <w:lang w:val="en-AU"/>
        </w:rPr>
        <w:t>Version Control</w:t>
      </w:r>
      <w:bookmarkEnd w:id="1"/>
    </w:p>
    <w:tbl>
      <w:tblPr>
        <w:tblStyle w:val="TableGrid"/>
        <w:tblW w:w="0" w:type="auto"/>
        <w:tblLook w:val="04A0" w:firstRow="1" w:lastRow="0" w:firstColumn="1" w:lastColumn="0" w:noHBand="0" w:noVBand="1"/>
        <w:tblCaption w:val="Table"/>
      </w:tblPr>
      <w:tblGrid>
        <w:gridCol w:w="1526"/>
        <w:gridCol w:w="992"/>
        <w:gridCol w:w="6724"/>
      </w:tblGrid>
      <w:tr w:rsidR="00152E43" w:rsidRPr="00152E43" w14:paraId="33F6C401" w14:textId="77777777" w:rsidTr="006F5680">
        <w:trPr>
          <w:tblHeader/>
        </w:trPr>
        <w:tc>
          <w:tcPr>
            <w:tcW w:w="1526" w:type="dxa"/>
            <w:shd w:val="clear" w:color="auto" w:fill="943634" w:themeFill="accent2" w:themeFillShade="BF"/>
          </w:tcPr>
          <w:p w14:paraId="775503E1" w14:textId="77777777" w:rsidR="00CD24E7" w:rsidRPr="001A25C0" w:rsidRDefault="00CD24E7" w:rsidP="00CD24E7">
            <w:pPr>
              <w:spacing w:after="40"/>
              <w:rPr>
                <w:rFonts w:cstheme="minorHAnsi"/>
                <w:b/>
                <w:color w:val="D9D9D9" w:themeColor="background1" w:themeShade="D9"/>
                <w:sz w:val="13"/>
                <w:szCs w:val="13"/>
                <w:lang w:val="en-AU"/>
              </w:rPr>
            </w:pPr>
            <w:r w:rsidRPr="001A25C0">
              <w:rPr>
                <w:rFonts w:cstheme="minorHAnsi"/>
                <w:b/>
                <w:color w:val="D9D9D9" w:themeColor="background1" w:themeShade="D9"/>
                <w:sz w:val="13"/>
                <w:szCs w:val="13"/>
                <w:lang w:val="en-AU"/>
              </w:rPr>
              <w:t>Date</w:t>
            </w:r>
          </w:p>
        </w:tc>
        <w:tc>
          <w:tcPr>
            <w:tcW w:w="992" w:type="dxa"/>
            <w:shd w:val="clear" w:color="auto" w:fill="943634" w:themeFill="accent2" w:themeFillShade="BF"/>
          </w:tcPr>
          <w:p w14:paraId="1382C32E" w14:textId="77777777" w:rsidR="00CD24E7" w:rsidRPr="001A25C0" w:rsidRDefault="00CD24E7" w:rsidP="00CD24E7">
            <w:pPr>
              <w:spacing w:after="40"/>
              <w:rPr>
                <w:rFonts w:cstheme="minorHAnsi"/>
                <w:b/>
                <w:color w:val="D9D9D9" w:themeColor="background1" w:themeShade="D9"/>
                <w:sz w:val="13"/>
                <w:szCs w:val="13"/>
                <w:lang w:val="en-AU"/>
              </w:rPr>
            </w:pPr>
            <w:r w:rsidRPr="001A25C0">
              <w:rPr>
                <w:rFonts w:cstheme="minorHAnsi"/>
                <w:b/>
                <w:color w:val="D9D9D9" w:themeColor="background1" w:themeShade="D9"/>
                <w:sz w:val="13"/>
                <w:szCs w:val="13"/>
                <w:lang w:val="en-AU"/>
              </w:rPr>
              <w:t>Version</w:t>
            </w:r>
          </w:p>
        </w:tc>
        <w:tc>
          <w:tcPr>
            <w:tcW w:w="6724" w:type="dxa"/>
            <w:shd w:val="clear" w:color="auto" w:fill="943634" w:themeFill="accent2" w:themeFillShade="BF"/>
          </w:tcPr>
          <w:p w14:paraId="1A8679AE" w14:textId="77777777" w:rsidR="00CD24E7" w:rsidRPr="001A25C0" w:rsidRDefault="00CD24E7" w:rsidP="00CD24E7">
            <w:pPr>
              <w:spacing w:after="40"/>
              <w:rPr>
                <w:rFonts w:cstheme="minorHAnsi"/>
                <w:b/>
                <w:color w:val="D9D9D9" w:themeColor="background1" w:themeShade="D9"/>
                <w:sz w:val="13"/>
                <w:szCs w:val="13"/>
                <w:lang w:val="en-AU"/>
              </w:rPr>
            </w:pPr>
            <w:r w:rsidRPr="001A25C0">
              <w:rPr>
                <w:rFonts w:cstheme="minorHAnsi"/>
                <w:b/>
                <w:color w:val="D9D9D9" w:themeColor="background1" w:themeShade="D9"/>
                <w:sz w:val="13"/>
                <w:szCs w:val="13"/>
                <w:lang w:val="en-AU"/>
              </w:rPr>
              <w:t>Description</w:t>
            </w:r>
          </w:p>
        </w:tc>
      </w:tr>
      <w:tr w:rsidR="00152E43" w:rsidRPr="00152E43" w14:paraId="0004BB59" w14:textId="77777777" w:rsidTr="002858F6">
        <w:tc>
          <w:tcPr>
            <w:tcW w:w="1526" w:type="dxa"/>
          </w:tcPr>
          <w:p w14:paraId="1CCA3242" w14:textId="1CCA80E0" w:rsidR="00CD24E7" w:rsidRPr="00152E43" w:rsidRDefault="00A36420" w:rsidP="00CD24E7">
            <w:pPr>
              <w:spacing w:after="40"/>
              <w:rPr>
                <w:rFonts w:cstheme="minorHAnsi"/>
                <w:sz w:val="13"/>
                <w:szCs w:val="13"/>
                <w:lang w:val="en-AU"/>
              </w:rPr>
            </w:pPr>
            <w:r w:rsidRPr="00152E43">
              <w:rPr>
                <w:rFonts w:cstheme="minorHAnsi"/>
                <w:sz w:val="13"/>
                <w:szCs w:val="13"/>
                <w:lang w:val="en-AU"/>
              </w:rPr>
              <w:t xml:space="preserve">27 August </w:t>
            </w:r>
            <w:r w:rsidR="00CD24E7" w:rsidRPr="00152E43">
              <w:rPr>
                <w:rFonts w:cstheme="minorHAnsi"/>
                <w:sz w:val="13"/>
                <w:szCs w:val="13"/>
                <w:lang w:val="en-AU"/>
              </w:rPr>
              <w:t>2007</w:t>
            </w:r>
          </w:p>
        </w:tc>
        <w:tc>
          <w:tcPr>
            <w:tcW w:w="992" w:type="dxa"/>
          </w:tcPr>
          <w:p w14:paraId="13F6C3EE" w14:textId="7631EC8D" w:rsidR="00CD24E7" w:rsidRPr="00152E43" w:rsidRDefault="00CD24E7" w:rsidP="00CD24E7">
            <w:pPr>
              <w:spacing w:after="40"/>
              <w:rPr>
                <w:rFonts w:cstheme="minorHAnsi"/>
                <w:sz w:val="13"/>
                <w:szCs w:val="13"/>
                <w:lang w:val="en-AU"/>
              </w:rPr>
            </w:pPr>
            <w:r w:rsidRPr="00152E43">
              <w:rPr>
                <w:rFonts w:cstheme="minorHAnsi"/>
                <w:sz w:val="13"/>
                <w:szCs w:val="13"/>
                <w:lang w:val="en-AU"/>
              </w:rPr>
              <w:t>1.0</w:t>
            </w:r>
          </w:p>
        </w:tc>
        <w:tc>
          <w:tcPr>
            <w:tcW w:w="6724" w:type="dxa"/>
          </w:tcPr>
          <w:p w14:paraId="7CC72C8B" w14:textId="3616B57B" w:rsidR="00CD24E7" w:rsidRPr="00152E43" w:rsidRDefault="00A36420" w:rsidP="00E32468">
            <w:pPr>
              <w:spacing w:after="40"/>
              <w:rPr>
                <w:rFonts w:cstheme="minorHAnsi"/>
                <w:sz w:val="13"/>
                <w:szCs w:val="13"/>
                <w:lang w:val="en-AU"/>
              </w:rPr>
            </w:pPr>
            <w:r w:rsidRPr="00152E43">
              <w:rPr>
                <w:rFonts w:cstheme="minorHAnsi"/>
                <w:i/>
                <w:sz w:val="13"/>
                <w:szCs w:val="13"/>
                <w:lang w:val="en-AU"/>
              </w:rPr>
              <w:t xml:space="preserve">In Home Support for Aboriginal Families – Program </w:t>
            </w:r>
            <w:r w:rsidR="00573705" w:rsidRPr="00152E43">
              <w:rPr>
                <w:rFonts w:cstheme="minorHAnsi"/>
                <w:i/>
                <w:sz w:val="13"/>
                <w:szCs w:val="13"/>
                <w:lang w:val="en-AU"/>
              </w:rPr>
              <w:t>Guidelines</w:t>
            </w:r>
            <w:r w:rsidRPr="00152E43">
              <w:rPr>
                <w:rFonts w:cstheme="minorHAnsi"/>
                <w:i/>
                <w:sz w:val="13"/>
                <w:szCs w:val="13"/>
                <w:lang w:val="en-AU"/>
              </w:rPr>
              <w:t xml:space="preserve"> </w:t>
            </w:r>
            <w:r w:rsidRPr="00152E43">
              <w:rPr>
                <w:rFonts w:cstheme="minorHAnsi"/>
                <w:sz w:val="13"/>
                <w:szCs w:val="13"/>
                <w:lang w:val="en-AU"/>
              </w:rPr>
              <w:t xml:space="preserve">(original </w:t>
            </w:r>
            <w:r w:rsidR="00573705" w:rsidRPr="00152E43">
              <w:rPr>
                <w:rFonts w:cstheme="minorHAnsi"/>
                <w:sz w:val="13"/>
                <w:szCs w:val="13"/>
                <w:lang w:val="en-AU"/>
              </w:rPr>
              <w:t>Guidelines</w:t>
            </w:r>
            <w:r w:rsidR="00E32468" w:rsidRPr="00152E43">
              <w:rPr>
                <w:rFonts w:cstheme="minorHAnsi"/>
                <w:sz w:val="13"/>
                <w:szCs w:val="13"/>
                <w:lang w:val="en-AU"/>
              </w:rPr>
              <w:t xml:space="preserve"> for</w:t>
            </w:r>
            <w:r w:rsidRPr="00152E43">
              <w:rPr>
                <w:rFonts w:cstheme="minorHAnsi"/>
                <w:sz w:val="13"/>
                <w:szCs w:val="13"/>
                <w:lang w:val="en-AU"/>
              </w:rPr>
              <w:t xml:space="preserve"> In Home Support only). </w:t>
            </w:r>
          </w:p>
        </w:tc>
      </w:tr>
      <w:tr w:rsidR="00152E43" w:rsidRPr="00152E43" w14:paraId="73B75A26" w14:textId="77777777" w:rsidTr="002858F6">
        <w:tc>
          <w:tcPr>
            <w:tcW w:w="1526" w:type="dxa"/>
          </w:tcPr>
          <w:p w14:paraId="5093F9B5" w14:textId="1B55C0E0" w:rsidR="00CD24E7" w:rsidRPr="00152E43" w:rsidRDefault="007B54EA" w:rsidP="00CD24E7">
            <w:pPr>
              <w:spacing w:after="40"/>
              <w:rPr>
                <w:rFonts w:cstheme="minorHAnsi"/>
                <w:sz w:val="13"/>
                <w:szCs w:val="13"/>
                <w:lang w:val="en-AU"/>
              </w:rPr>
            </w:pPr>
            <w:r w:rsidRPr="00152E43">
              <w:rPr>
                <w:rFonts w:cstheme="minorHAnsi"/>
                <w:sz w:val="13"/>
                <w:szCs w:val="13"/>
                <w:lang w:val="en-AU"/>
              </w:rPr>
              <w:t xml:space="preserve">16 February </w:t>
            </w:r>
            <w:r w:rsidR="00234DA1" w:rsidRPr="00152E43">
              <w:rPr>
                <w:rFonts w:cstheme="minorHAnsi"/>
                <w:sz w:val="13"/>
                <w:szCs w:val="13"/>
                <w:lang w:val="en-AU"/>
              </w:rPr>
              <w:t>2018</w:t>
            </w:r>
          </w:p>
        </w:tc>
        <w:tc>
          <w:tcPr>
            <w:tcW w:w="992" w:type="dxa"/>
          </w:tcPr>
          <w:p w14:paraId="57DF6D52" w14:textId="26A9E776" w:rsidR="00CD24E7" w:rsidRPr="00152E43" w:rsidRDefault="00A36420" w:rsidP="00CD24E7">
            <w:pPr>
              <w:spacing w:after="40"/>
              <w:rPr>
                <w:rFonts w:cstheme="minorHAnsi"/>
                <w:sz w:val="13"/>
                <w:szCs w:val="13"/>
                <w:lang w:val="en-AU"/>
              </w:rPr>
            </w:pPr>
            <w:r w:rsidRPr="00152E43">
              <w:rPr>
                <w:rFonts w:cstheme="minorHAnsi"/>
                <w:sz w:val="13"/>
                <w:szCs w:val="13"/>
                <w:lang w:val="en-AU"/>
              </w:rPr>
              <w:t>2.0</w:t>
            </w:r>
          </w:p>
        </w:tc>
        <w:tc>
          <w:tcPr>
            <w:tcW w:w="6724" w:type="dxa"/>
          </w:tcPr>
          <w:p w14:paraId="3171BEF4" w14:textId="405F1EC7" w:rsidR="00CD24E7" w:rsidRPr="00152E43" w:rsidRDefault="00AA47C6" w:rsidP="008E580D">
            <w:pPr>
              <w:spacing w:after="40"/>
              <w:rPr>
                <w:rFonts w:cstheme="minorHAnsi"/>
                <w:sz w:val="13"/>
                <w:szCs w:val="13"/>
                <w:lang w:val="en-AU"/>
              </w:rPr>
            </w:pPr>
            <w:r w:rsidRPr="00152E43">
              <w:rPr>
                <w:rFonts w:cstheme="minorHAnsi"/>
                <w:sz w:val="13"/>
                <w:szCs w:val="13"/>
                <w:lang w:val="en-AU"/>
              </w:rPr>
              <w:t>Revised for 2016-1</w:t>
            </w:r>
            <w:r w:rsidR="008E580D" w:rsidRPr="00152E43">
              <w:rPr>
                <w:rFonts w:cstheme="minorHAnsi"/>
                <w:sz w:val="13"/>
                <w:szCs w:val="13"/>
                <w:lang w:val="en-AU"/>
              </w:rPr>
              <w:t>8</w:t>
            </w:r>
            <w:r w:rsidRPr="00152E43">
              <w:rPr>
                <w:rFonts w:cstheme="minorHAnsi"/>
                <w:sz w:val="13"/>
                <w:szCs w:val="13"/>
                <w:lang w:val="en-AU"/>
              </w:rPr>
              <w:t xml:space="preserve"> </w:t>
            </w:r>
            <w:r w:rsidR="007B54EA" w:rsidRPr="00152E43">
              <w:rPr>
                <w:rFonts w:cstheme="minorHAnsi"/>
                <w:sz w:val="13"/>
                <w:szCs w:val="13"/>
                <w:lang w:val="en-AU"/>
              </w:rPr>
              <w:t>Koorie IHS/HBL</w:t>
            </w:r>
            <w:r w:rsidRPr="00152E43">
              <w:rPr>
                <w:rFonts w:cstheme="minorHAnsi"/>
                <w:sz w:val="13"/>
                <w:szCs w:val="13"/>
                <w:lang w:val="en-AU"/>
              </w:rPr>
              <w:t xml:space="preserve"> </w:t>
            </w:r>
            <w:r w:rsidR="00060800" w:rsidRPr="00152E43">
              <w:rPr>
                <w:rFonts w:cstheme="minorHAnsi"/>
                <w:sz w:val="13"/>
                <w:szCs w:val="13"/>
                <w:lang w:val="en-AU"/>
              </w:rPr>
              <w:t xml:space="preserve">program </w:t>
            </w:r>
            <w:r w:rsidRPr="00152E43">
              <w:rPr>
                <w:rFonts w:cstheme="minorHAnsi"/>
                <w:sz w:val="13"/>
                <w:szCs w:val="13"/>
                <w:lang w:val="en-AU"/>
              </w:rPr>
              <w:t xml:space="preserve">reform. </w:t>
            </w:r>
          </w:p>
        </w:tc>
      </w:tr>
      <w:tr w:rsidR="00152E43" w:rsidRPr="00152E43" w14:paraId="0F5F2712" w14:textId="77777777" w:rsidTr="002858F6">
        <w:tc>
          <w:tcPr>
            <w:tcW w:w="1526" w:type="dxa"/>
          </w:tcPr>
          <w:p w14:paraId="09341254" w14:textId="6861E4D2" w:rsidR="00FF30D8" w:rsidRPr="00152E43" w:rsidRDefault="00C1606D" w:rsidP="00C1606D">
            <w:pPr>
              <w:spacing w:after="40"/>
              <w:rPr>
                <w:rFonts w:cstheme="minorHAnsi"/>
                <w:sz w:val="13"/>
                <w:szCs w:val="13"/>
                <w:lang w:val="en-AU"/>
              </w:rPr>
            </w:pPr>
            <w:r w:rsidRPr="00152E43">
              <w:rPr>
                <w:rFonts w:cstheme="minorHAnsi"/>
                <w:sz w:val="13"/>
                <w:szCs w:val="13"/>
                <w:lang w:val="en-AU"/>
              </w:rPr>
              <w:t>6 April</w:t>
            </w:r>
            <w:r w:rsidR="00FB24DF" w:rsidRPr="00152E43">
              <w:rPr>
                <w:sz w:val="13"/>
                <w:lang w:val="en-AU"/>
              </w:rPr>
              <w:t xml:space="preserve"> </w:t>
            </w:r>
            <w:r w:rsidR="00FF30D8" w:rsidRPr="00152E43">
              <w:rPr>
                <w:sz w:val="13"/>
                <w:lang w:val="en-AU"/>
              </w:rPr>
              <w:t>2018</w:t>
            </w:r>
          </w:p>
        </w:tc>
        <w:tc>
          <w:tcPr>
            <w:tcW w:w="992" w:type="dxa"/>
          </w:tcPr>
          <w:p w14:paraId="2DAFCEAC" w14:textId="57C92781" w:rsidR="00FF30D8" w:rsidRPr="00152E43" w:rsidRDefault="00FF30D8" w:rsidP="00CD24E7">
            <w:pPr>
              <w:spacing w:after="40"/>
              <w:rPr>
                <w:rFonts w:cstheme="minorHAnsi"/>
                <w:sz w:val="13"/>
                <w:szCs w:val="13"/>
                <w:lang w:val="en-AU"/>
              </w:rPr>
            </w:pPr>
            <w:r w:rsidRPr="00152E43">
              <w:rPr>
                <w:rFonts w:cstheme="minorHAnsi"/>
                <w:sz w:val="13"/>
                <w:szCs w:val="13"/>
                <w:lang w:val="en-AU"/>
              </w:rPr>
              <w:t>2.1</w:t>
            </w:r>
          </w:p>
        </w:tc>
        <w:tc>
          <w:tcPr>
            <w:tcW w:w="6724" w:type="dxa"/>
          </w:tcPr>
          <w:p w14:paraId="496718FF" w14:textId="77777777" w:rsidR="0082345F" w:rsidRPr="006F4D92" w:rsidRDefault="0082345F" w:rsidP="00107845">
            <w:pPr>
              <w:pStyle w:val="ListParagraph"/>
              <w:numPr>
                <w:ilvl w:val="0"/>
                <w:numId w:val="11"/>
              </w:numPr>
              <w:spacing w:after="40"/>
              <w:ind w:left="360"/>
              <w:contextualSpacing w:val="0"/>
              <w:rPr>
                <w:rFonts w:cstheme="minorHAnsi"/>
                <w:sz w:val="13"/>
                <w:szCs w:val="13"/>
                <w:lang w:val="en-AU"/>
              </w:rPr>
            </w:pPr>
            <w:r w:rsidRPr="006F4D92">
              <w:rPr>
                <w:rFonts w:cstheme="minorHAnsi"/>
                <w:i/>
                <w:sz w:val="13"/>
                <w:szCs w:val="13"/>
                <w:lang w:val="en-AU"/>
              </w:rPr>
              <w:t xml:space="preserve">Appendix 3. Reporting calendar: </w:t>
            </w:r>
            <w:r w:rsidRPr="006F4D92">
              <w:rPr>
                <w:rFonts w:cstheme="minorHAnsi"/>
                <w:sz w:val="13"/>
                <w:szCs w:val="13"/>
                <w:lang w:val="en-AU"/>
              </w:rPr>
              <w:t>updated to reflect financial year reporting cycle.</w:t>
            </w:r>
          </w:p>
          <w:p w14:paraId="348DED27" w14:textId="70B33390" w:rsidR="00FB24DF" w:rsidRPr="006F4D92" w:rsidRDefault="00FB24DF" w:rsidP="00107845">
            <w:pPr>
              <w:pStyle w:val="ListParagraph"/>
              <w:numPr>
                <w:ilvl w:val="0"/>
                <w:numId w:val="11"/>
              </w:numPr>
              <w:spacing w:after="40"/>
              <w:ind w:left="360"/>
              <w:contextualSpacing w:val="0"/>
              <w:rPr>
                <w:rFonts w:cstheme="minorHAnsi"/>
                <w:sz w:val="13"/>
                <w:szCs w:val="13"/>
                <w:lang w:val="en-AU"/>
              </w:rPr>
            </w:pPr>
            <w:r w:rsidRPr="006F4D92">
              <w:rPr>
                <w:rFonts w:cstheme="minorHAnsi"/>
                <w:sz w:val="13"/>
                <w:szCs w:val="13"/>
                <w:lang w:val="en-AU"/>
              </w:rPr>
              <w:t>Clarification of funding model: emergency assistance and flexible purchasing</w:t>
            </w:r>
          </w:p>
          <w:p w14:paraId="17F18DB9" w14:textId="77777777" w:rsidR="00FB24DF" w:rsidRPr="006F4D92" w:rsidRDefault="00FB24DF" w:rsidP="00107845">
            <w:pPr>
              <w:pStyle w:val="ListParagraph"/>
              <w:numPr>
                <w:ilvl w:val="0"/>
                <w:numId w:val="11"/>
              </w:numPr>
              <w:spacing w:after="40"/>
              <w:ind w:left="360"/>
              <w:contextualSpacing w:val="0"/>
              <w:rPr>
                <w:rFonts w:cstheme="minorHAnsi"/>
                <w:sz w:val="13"/>
                <w:szCs w:val="13"/>
                <w:lang w:val="en-AU"/>
              </w:rPr>
            </w:pPr>
            <w:r w:rsidRPr="006F4D92">
              <w:rPr>
                <w:rFonts w:cstheme="minorHAnsi"/>
                <w:sz w:val="13"/>
                <w:szCs w:val="13"/>
                <w:lang w:val="en-AU"/>
              </w:rPr>
              <w:t>Clarification of service delivery model: sub-contracting services (indirect service delivery)</w:t>
            </w:r>
          </w:p>
          <w:p w14:paraId="4C987221" w14:textId="12123967" w:rsidR="00D651EA" w:rsidRPr="006F4D92" w:rsidRDefault="00D651EA" w:rsidP="00107845">
            <w:pPr>
              <w:pStyle w:val="ListParagraph"/>
              <w:numPr>
                <w:ilvl w:val="0"/>
                <w:numId w:val="11"/>
              </w:numPr>
              <w:spacing w:after="40"/>
              <w:ind w:left="360"/>
              <w:contextualSpacing w:val="0"/>
              <w:rPr>
                <w:rFonts w:cstheme="minorHAnsi"/>
                <w:sz w:val="13"/>
                <w:szCs w:val="13"/>
                <w:lang w:val="en-AU"/>
              </w:rPr>
            </w:pPr>
            <w:r w:rsidRPr="006F4D92">
              <w:rPr>
                <w:rFonts w:cstheme="minorHAnsi"/>
                <w:sz w:val="13"/>
                <w:szCs w:val="13"/>
                <w:lang w:val="en-AU"/>
              </w:rPr>
              <w:t>Updates to data collection forms and templates</w:t>
            </w:r>
          </w:p>
        </w:tc>
      </w:tr>
    </w:tbl>
    <w:p w14:paraId="47FEB1A5" w14:textId="77777777" w:rsidR="00446448" w:rsidRPr="006F5680" w:rsidRDefault="00446448">
      <w:pPr>
        <w:spacing w:after="0" w:line="240" w:lineRule="auto"/>
        <w:rPr>
          <w:rFonts w:eastAsiaTheme="majorEastAsia" w:cstheme="majorBidi"/>
          <w:b/>
          <w:spacing w:val="5"/>
          <w:kern w:val="28"/>
        </w:rPr>
      </w:pPr>
      <w:bookmarkStart w:id="2" w:name="_Toc506557431"/>
      <w:bookmarkStart w:id="3" w:name="_Toc513636831"/>
      <w:r w:rsidRPr="00152E43">
        <w:br w:type="page"/>
      </w:r>
    </w:p>
    <w:p w14:paraId="6077D6A0" w14:textId="3E471508" w:rsidR="00D84C0F" w:rsidRPr="00A27804" w:rsidRDefault="00E32902" w:rsidP="00A27804">
      <w:pPr>
        <w:pStyle w:val="Heading10"/>
      </w:pPr>
      <w:bookmarkStart w:id="4" w:name="_Toc528325055"/>
      <w:r w:rsidRPr="00A27804">
        <w:lastRenderedPageBreak/>
        <w:t>INTRODUCTION</w:t>
      </w:r>
      <w:bookmarkEnd w:id="2"/>
      <w:bookmarkEnd w:id="3"/>
      <w:bookmarkEnd w:id="4"/>
    </w:p>
    <w:p w14:paraId="35920166" w14:textId="77777777" w:rsidR="00234DA1" w:rsidRPr="00E37D0D" w:rsidRDefault="00234DA1" w:rsidP="00E37D0D">
      <w:pPr>
        <w:pStyle w:val="Heading20"/>
      </w:pPr>
      <w:bookmarkStart w:id="5" w:name="_Toc506557432"/>
      <w:bookmarkStart w:id="6" w:name="_Toc513636832"/>
      <w:bookmarkStart w:id="7" w:name="_Toc528325056"/>
      <w:r w:rsidRPr="00E37D0D">
        <w:t>PURPOSE OF THE GUIDELINES</w:t>
      </w:r>
      <w:bookmarkEnd w:id="5"/>
      <w:bookmarkEnd w:id="6"/>
      <w:bookmarkEnd w:id="7"/>
    </w:p>
    <w:p w14:paraId="6438FB11" w14:textId="30716EBA" w:rsidR="00267941" w:rsidRPr="00152E43" w:rsidRDefault="00234DA1" w:rsidP="00267941">
      <w:pPr>
        <w:pStyle w:val="BodyText"/>
      </w:pPr>
      <w:bookmarkStart w:id="8" w:name="_Toc460945722"/>
      <w:bookmarkStart w:id="9" w:name="_Toc460946008"/>
      <w:bookmarkStart w:id="10" w:name="_Toc455499269"/>
      <w:bookmarkStart w:id="11" w:name="_Toc455499463"/>
      <w:r w:rsidRPr="00152E43">
        <w:t xml:space="preserve">These Guidelines support the delivery and administration of </w:t>
      </w:r>
      <w:r w:rsidR="00267941" w:rsidRPr="00152E43">
        <w:t xml:space="preserve">the </w:t>
      </w:r>
      <w:r w:rsidR="00E32468" w:rsidRPr="00152E43">
        <w:t xml:space="preserve">Koorie </w:t>
      </w:r>
      <w:r w:rsidR="00267941" w:rsidRPr="00152E43">
        <w:t>In Home Support/Home Based Learning Program (</w:t>
      </w:r>
      <w:r w:rsidR="007B54EA" w:rsidRPr="00152E43">
        <w:t>Koorie IHS/HBL</w:t>
      </w:r>
      <w:r w:rsidR="00267941" w:rsidRPr="00152E43">
        <w:t>)</w:t>
      </w:r>
      <w:r w:rsidRPr="00152E43">
        <w:t>, which is funded by the Victorian</w:t>
      </w:r>
      <w:r w:rsidRPr="00152E43">
        <w:rPr>
          <w:i/>
        </w:rPr>
        <w:t xml:space="preserve"> D</w:t>
      </w:r>
      <w:r w:rsidRPr="00152E43">
        <w:t xml:space="preserve">epartment of Education and Training (the Department). </w:t>
      </w:r>
      <w:r w:rsidR="00267941" w:rsidRPr="00152E43">
        <w:t xml:space="preserve">The purpose of </w:t>
      </w:r>
      <w:r w:rsidR="007B54EA" w:rsidRPr="00152E43">
        <w:t>Koorie IHS/HBL</w:t>
      </w:r>
      <w:r w:rsidR="00267941" w:rsidRPr="00152E43">
        <w:t xml:space="preserve"> is to build parent capacity and wellbeing to produce a positive impact on the early learning and development of their young children. The focus </w:t>
      </w:r>
      <w:r w:rsidR="00E32468" w:rsidRPr="00152E43">
        <w:t xml:space="preserve">of </w:t>
      </w:r>
      <w:r w:rsidR="007B54EA" w:rsidRPr="00152E43">
        <w:t>Koorie IHS/HBL</w:t>
      </w:r>
      <w:r w:rsidR="00E32468" w:rsidRPr="00152E43">
        <w:t xml:space="preserve"> </w:t>
      </w:r>
      <w:r w:rsidR="00267941" w:rsidRPr="00152E43">
        <w:t xml:space="preserve">is therefore on child outcomes, as facilitated by their parents. </w:t>
      </w:r>
      <w:r w:rsidR="007B54EA" w:rsidRPr="00152E43">
        <w:t>Koorie IHS/HBL</w:t>
      </w:r>
      <w:r w:rsidR="00267941" w:rsidRPr="00152E43">
        <w:t xml:space="preserve"> takes a strengths-based approach intended to transition families into other activities and supports after a period of time.</w:t>
      </w:r>
    </w:p>
    <w:p w14:paraId="3D4C8118" w14:textId="68CF67ED" w:rsidR="00234DA1" w:rsidRPr="00152E43" w:rsidRDefault="006250D9" w:rsidP="00234DA1">
      <w:pPr>
        <w:pStyle w:val="BodyText"/>
      </w:pPr>
      <w:r w:rsidRPr="00152E43">
        <w:t>The</w:t>
      </w:r>
      <w:r w:rsidRPr="00152E43">
        <w:rPr>
          <w:i/>
        </w:rPr>
        <w:t xml:space="preserve"> Koorie In Home Support/Home Based Learning Program Policy and Funding</w:t>
      </w:r>
      <w:r w:rsidRPr="00152E43">
        <w:t xml:space="preserve"> </w:t>
      </w:r>
      <w:r w:rsidRPr="00152E43">
        <w:rPr>
          <w:i/>
        </w:rPr>
        <w:t>Guidelines</w:t>
      </w:r>
      <w:r w:rsidR="00234DA1" w:rsidRPr="00152E43">
        <w:t xml:space="preserve"> </w:t>
      </w:r>
      <w:r w:rsidRPr="00152E43">
        <w:t xml:space="preserve">(the Guidelines) </w:t>
      </w:r>
      <w:r w:rsidR="00234DA1" w:rsidRPr="00152E43">
        <w:t xml:space="preserve">outline the expectations the Department has for </w:t>
      </w:r>
      <w:r w:rsidR="007B54EA" w:rsidRPr="00152E43">
        <w:t xml:space="preserve">funded providers </w:t>
      </w:r>
      <w:r w:rsidRPr="00152E43">
        <w:t>who</w:t>
      </w:r>
      <w:r w:rsidR="00E32468" w:rsidRPr="00152E43">
        <w:t xml:space="preserve"> </w:t>
      </w:r>
      <w:r w:rsidR="00234DA1" w:rsidRPr="00152E43">
        <w:t xml:space="preserve">deliver </w:t>
      </w:r>
      <w:r w:rsidR="007B54EA" w:rsidRPr="00152E43">
        <w:t>Koorie IHS/HBL</w:t>
      </w:r>
      <w:r w:rsidR="00234DA1" w:rsidRPr="00152E43">
        <w:t xml:space="preserve">. The Guidelines should be read in conjunction with the Department’s service agreement, which outlines mutual responsibilities and requirements. The Department </w:t>
      </w:r>
      <w:r w:rsidRPr="00152E43">
        <w:t>reserves the right to amend the</w:t>
      </w:r>
      <w:r w:rsidR="00234DA1" w:rsidRPr="00152E43">
        <w:t xml:space="preserve"> Guidelines with reasonable notice of any changes.</w:t>
      </w:r>
      <w:bookmarkEnd w:id="8"/>
      <w:bookmarkEnd w:id="9"/>
    </w:p>
    <w:p w14:paraId="3B0143CB" w14:textId="77777777" w:rsidR="00234DA1" w:rsidRPr="00152E43" w:rsidRDefault="00234DA1" w:rsidP="00234DA1">
      <w:pPr>
        <w:pStyle w:val="BodyText"/>
      </w:pPr>
      <w:bookmarkStart w:id="12" w:name="_Toc460945723"/>
      <w:bookmarkStart w:id="13" w:name="_Toc460946009"/>
      <w:r w:rsidRPr="00152E43">
        <w:t>In sum, these Guidelines provide:</w:t>
      </w:r>
      <w:bookmarkEnd w:id="12"/>
      <w:bookmarkEnd w:id="13"/>
    </w:p>
    <w:p w14:paraId="3A92A6ED" w14:textId="06E2953D" w:rsidR="00234DA1" w:rsidRPr="00B42FA4" w:rsidRDefault="00234DA1" w:rsidP="00107845">
      <w:pPr>
        <w:pStyle w:val="ListParagraph"/>
        <w:numPr>
          <w:ilvl w:val="0"/>
          <w:numId w:val="12"/>
        </w:numPr>
        <w:ind w:left="648"/>
      </w:pPr>
      <w:bookmarkStart w:id="14" w:name="_Toc513636833"/>
      <w:r w:rsidRPr="00B42FA4">
        <w:t xml:space="preserve">service specifications and outcomes to be </w:t>
      </w:r>
      <w:r w:rsidR="00060800" w:rsidRPr="00B42FA4">
        <w:t>achieved (p.</w:t>
      </w:r>
      <w:r w:rsidR="00423BA5" w:rsidRPr="00B42FA4">
        <w:t>10</w:t>
      </w:r>
      <w:r w:rsidRPr="00B42FA4">
        <w:t>)</w:t>
      </w:r>
      <w:bookmarkEnd w:id="14"/>
    </w:p>
    <w:p w14:paraId="271AA652" w14:textId="3BC8C419" w:rsidR="00234DA1" w:rsidRPr="00B42FA4" w:rsidRDefault="00234DA1" w:rsidP="00107845">
      <w:pPr>
        <w:pStyle w:val="ListParagraph"/>
        <w:numPr>
          <w:ilvl w:val="0"/>
          <w:numId w:val="12"/>
        </w:numPr>
        <w:ind w:left="648"/>
      </w:pPr>
      <w:bookmarkStart w:id="15" w:name="_Toc513636834"/>
      <w:r w:rsidRPr="00B42FA4">
        <w:t>performance and accountability framework (pp.</w:t>
      </w:r>
      <w:r w:rsidR="00E32468" w:rsidRPr="00B42FA4">
        <w:t xml:space="preserve"> 23-28</w:t>
      </w:r>
      <w:r w:rsidRPr="00B42FA4">
        <w:t>)</w:t>
      </w:r>
      <w:bookmarkEnd w:id="15"/>
    </w:p>
    <w:p w14:paraId="10D927EB" w14:textId="77777777" w:rsidR="008210BA" w:rsidRPr="00B42FA4" w:rsidRDefault="00E32468" w:rsidP="00107845">
      <w:pPr>
        <w:pStyle w:val="ListParagraph"/>
        <w:numPr>
          <w:ilvl w:val="0"/>
          <w:numId w:val="12"/>
        </w:numPr>
        <w:ind w:left="648"/>
      </w:pPr>
      <w:bookmarkStart w:id="16" w:name="_Toc513636835"/>
      <w:r w:rsidRPr="00B42FA4">
        <w:t>additional</w:t>
      </w:r>
      <w:r w:rsidR="00234DA1" w:rsidRPr="00B42FA4">
        <w:t xml:space="preserve"> information relevant to the delivery of </w:t>
      </w:r>
      <w:r w:rsidR="007B54EA" w:rsidRPr="00B42FA4">
        <w:t>Koorie IHS/HBL</w:t>
      </w:r>
      <w:r w:rsidR="00234DA1" w:rsidRPr="00B42FA4">
        <w:t>.</w:t>
      </w:r>
      <w:bookmarkEnd w:id="10"/>
      <w:bookmarkEnd w:id="11"/>
      <w:bookmarkEnd w:id="16"/>
    </w:p>
    <w:p w14:paraId="1865E8C9" w14:textId="6EECE34E" w:rsidR="00234DA1" w:rsidRPr="00E37D0D" w:rsidRDefault="00EF0D58" w:rsidP="00E37D0D">
      <w:pPr>
        <w:pStyle w:val="Heading20"/>
      </w:pPr>
      <w:bookmarkStart w:id="17" w:name="_Toc506557433"/>
      <w:bookmarkStart w:id="18" w:name="_Toc513636836"/>
      <w:bookmarkStart w:id="19" w:name="_Toc528325057"/>
      <w:r w:rsidRPr="00E37D0D">
        <w:t xml:space="preserve">RESEARCH </w:t>
      </w:r>
      <w:r w:rsidR="00315CBB" w:rsidRPr="00E37D0D">
        <w:t>BACKGROUND</w:t>
      </w:r>
      <w:bookmarkEnd w:id="17"/>
      <w:bookmarkEnd w:id="18"/>
      <w:bookmarkEnd w:id="19"/>
    </w:p>
    <w:p w14:paraId="3BDB8BAE" w14:textId="77777777" w:rsidR="008210BA" w:rsidRPr="00152E43" w:rsidRDefault="002F0FA0" w:rsidP="0033476A">
      <w:pPr>
        <w:pStyle w:val="BodyText"/>
      </w:pPr>
      <w:r w:rsidRPr="00152E43">
        <w:t>From birth, h</w:t>
      </w:r>
      <w:r w:rsidR="0033476A" w:rsidRPr="00152E43">
        <w:t xml:space="preserve">igh quality care and stimulation from </w:t>
      </w:r>
      <w:r w:rsidRPr="00152E43">
        <w:t>adults is essential to children’s overall learning and development</w:t>
      </w:r>
      <w:r w:rsidR="0033476A" w:rsidRPr="00152E43">
        <w:t>. Research shows that</w:t>
      </w:r>
      <w:r w:rsidRPr="00152E43">
        <w:t xml:space="preserve"> </w:t>
      </w:r>
      <w:r w:rsidR="0033476A" w:rsidRPr="00152E43">
        <w:t>the foundations of social, emotional, mental and ph</w:t>
      </w:r>
      <w:r w:rsidR="006E464A" w:rsidRPr="00152E43">
        <w:t xml:space="preserve">ysical health and wellbeing are </w:t>
      </w:r>
      <w:r w:rsidR="0033476A" w:rsidRPr="00152E43">
        <w:t>established</w:t>
      </w:r>
      <w:r w:rsidRPr="00152E43">
        <w:t xml:space="preserve"> during early childhood</w:t>
      </w:r>
      <w:r w:rsidR="0033476A" w:rsidRPr="00152E43">
        <w:t>.</w:t>
      </w:r>
    </w:p>
    <w:p w14:paraId="07EA5136" w14:textId="77777777" w:rsidR="008210BA" w:rsidRPr="00152E43" w:rsidRDefault="0033476A" w:rsidP="00680C85">
      <w:pPr>
        <w:pStyle w:val="BodyText"/>
        <w:rPr>
          <w:lang w:val="en-AU"/>
        </w:rPr>
      </w:pPr>
      <w:r w:rsidRPr="00152E43">
        <w:rPr>
          <w:lang w:val="en-AU"/>
        </w:rPr>
        <w:t xml:space="preserve">Despite </w:t>
      </w:r>
      <w:r w:rsidR="006E464A" w:rsidRPr="00152E43">
        <w:rPr>
          <w:lang w:val="en-AU"/>
        </w:rPr>
        <w:t xml:space="preserve">ongoing </w:t>
      </w:r>
      <w:r w:rsidRPr="00152E43">
        <w:rPr>
          <w:lang w:val="en-AU"/>
        </w:rPr>
        <w:t>effort</w:t>
      </w:r>
      <w:r w:rsidR="006E464A" w:rsidRPr="00152E43">
        <w:rPr>
          <w:lang w:val="en-AU"/>
        </w:rPr>
        <w:t xml:space="preserve"> by communities and g</w:t>
      </w:r>
      <w:r w:rsidRPr="00152E43">
        <w:rPr>
          <w:lang w:val="en-AU"/>
        </w:rPr>
        <w:t>overnment</w:t>
      </w:r>
      <w:r w:rsidR="00E32468" w:rsidRPr="00152E43">
        <w:rPr>
          <w:lang w:val="en-AU"/>
        </w:rPr>
        <w:t>s</w:t>
      </w:r>
      <w:r w:rsidRPr="00152E43">
        <w:rPr>
          <w:lang w:val="en-AU"/>
        </w:rPr>
        <w:t xml:space="preserve"> in the last decade, </w:t>
      </w:r>
      <w:r w:rsidR="00B76D76" w:rsidRPr="00152E43">
        <w:rPr>
          <w:lang w:val="en-AU"/>
        </w:rPr>
        <w:t>and some significant progress in a number of areas</w:t>
      </w:r>
      <w:r w:rsidR="00006CD0" w:rsidRPr="00152E43">
        <w:rPr>
          <w:lang w:val="en-AU"/>
        </w:rPr>
        <w:t>,</w:t>
      </w:r>
      <w:r w:rsidR="00060800" w:rsidRPr="00152E43">
        <w:rPr>
          <w:lang w:val="en-AU"/>
        </w:rPr>
        <w:t xml:space="preserve"> </w:t>
      </w:r>
      <w:r w:rsidRPr="00152E43">
        <w:rPr>
          <w:lang w:val="en-AU"/>
        </w:rPr>
        <w:t>outcomes for Aboriginal</w:t>
      </w:r>
      <w:r w:rsidRPr="00152E43">
        <w:rPr>
          <w:rStyle w:val="FootnoteReference"/>
          <w:color w:val="auto"/>
          <w:lang w:val="en-AU"/>
        </w:rPr>
        <w:footnoteReference w:id="2"/>
      </w:r>
      <w:r w:rsidRPr="00152E43">
        <w:rPr>
          <w:lang w:val="en-AU"/>
        </w:rPr>
        <w:t xml:space="preserve"> children have not imp</w:t>
      </w:r>
      <w:r w:rsidR="006E464A" w:rsidRPr="00152E43">
        <w:rPr>
          <w:lang w:val="en-AU"/>
        </w:rPr>
        <w:t>roved to t</w:t>
      </w:r>
      <w:r w:rsidR="003A5CA2" w:rsidRPr="00152E43">
        <w:rPr>
          <w:lang w:val="en-AU"/>
        </w:rPr>
        <w:t xml:space="preserve">he levels anticipated. </w:t>
      </w:r>
      <w:r w:rsidR="00573705" w:rsidRPr="00152E43">
        <w:rPr>
          <w:lang w:val="en-AU"/>
        </w:rPr>
        <w:t>Aboriginal children</w:t>
      </w:r>
      <w:r w:rsidR="003A5CA2" w:rsidRPr="00152E43">
        <w:rPr>
          <w:lang w:val="en-AU"/>
        </w:rPr>
        <w:t xml:space="preserve"> remain </w:t>
      </w:r>
      <w:r w:rsidRPr="00152E43">
        <w:rPr>
          <w:lang w:val="en-AU"/>
        </w:rPr>
        <w:t xml:space="preserve">more likely to be developmentally vulnerable than their peers on every </w:t>
      </w:r>
      <w:r w:rsidR="00B01C87" w:rsidRPr="00152E43">
        <w:rPr>
          <w:lang w:val="en-AU"/>
        </w:rPr>
        <w:t>domain of the Australian Early Development Census (</w:t>
      </w:r>
      <w:r w:rsidRPr="00152E43">
        <w:rPr>
          <w:lang w:val="en-AU"/>
        </w:rPr>
        <w:t>AEDC</w:t>
      </w:r>
      <w:r w:rsidR="00B01C87" w:rsidRPr="00152E43">
        <w:rPr>
          <w:lang w:val="en-AU"/>
        </w:rPr>
        <w:t>)</w:t>
      </w:r>
      <w:r w:rsidR="003E6833" w:rsidRPr="00152E43">
        <w:rPr>
          <w:lang w:val="en-AU"/>
        </w:rPr>
        <w:t>,</w:t>
      </w:r>
      <w:r w:rsidRPr="00152E43">
        <w:rPr>
          <w:lang w:val="en-AU"/>
        </w:rPr>
        <w:t xml:space="preserve"> and con</w:t>
      </w:r>
      <w:r w:rsidR="00573705" w:rsidRPr="00152E43">
        <w:rPr>
          <w:lang w:val="en-AU"/>
        </w:rPr>
        <w:t>tinue to be overrepresented in Child P</w:t>
      </w:r>
      <w:r w:rsidRPr="00152E43">
        <w:rPr>
          <w:lang w:val="en-AU"/>
        </w:rPr>
        <w:t>rotection notifications</w:t>
      </w:r>
      <w:r w:rsidR="003E6833" w:rsidRPr="00152E43">
        <w:rPr>
          <w:lang w:val="en-AU"/>
        </w:rPr>
        <w:t xml:space="preserve"> and substantiations</w:t>
      </w:r>
      <w:r w:rsidRPr="00152E43">
        <w:rPr>
          <w:lang w:val="en-AU"/>
        </w:rPr>
        <w:t>.</w:t>
      </w:r>
    </w:p>
    <w:p w14:paraId="2CC7FF6A" w14:textId="708A624F" w:rsidR="00073A61" w:rsidRPr="00152E43" w:rsidRDefault="006E464A" w:rsidP="0033476A">
      <w:pPr>
        <w:pStyle w:val="BodyText"/>
        <w:rPr>
          <w:lang w:val="en-AU"/>
        </w:rPr>
      </w:pPr>
      <w:r w:rsidRPr="00152E43">
        <w:rPr>
          <w:lang w:val="en-AU"/>
        </w:rPr>
        <w:t>The</w:t>
      </w:r>
      <w:r w:rsidR="0033476A" w:rsidRPr="00152E43">
        <w:rPr>
          <w:lang w:val="en-AU"/>
        </w:rPr>
        <w:t xml:space="preserve"> </w:t>
      </w:r>
      <w:r w:rsidRPr="00152E43">
        <w:rPr>
          <w:lang w:val="en-AU"/>
        </w:rPr>
        <w:t xml:space="preserve">Victorian </w:t>
      </w:r>
      <w:r w:rsidR="0033476A" w:rsidRPr="00152E43">
        <w:rPr>
          <w:lang w:val="en-AU"/>
        </w:rPr>
        <w:t>Government</w:t>
      </w:r>
      <w:r w:rsidRPr="00152E43">
        <w:rPr>
          <w:lang w:val="en-AU"/>
        </w:rPr>
        <w:t xml:space="preserve"> is committed to </w:t>
      </w:r>
      <w:r w:rsidR="002F0FA0" w:rsidRPr="00152E43">
        <w:rPr>
          <w:lang w:val="en-AU"/>
        </w:rPr>
        <w:t xml:space="preserve">working in partnership with Aboriginal communities to </w:t>
      </w:r>
      <w:r w:rsidRPr="00152E43">
        <w:rPr>
          <w:lang w:val="en-AU"/>
        </w:rPr>
        <w:t>clos</w:t>
      </w:r>
      <w:r w:rsidR="002F0FA0" w:rsidRPr="00152E43">
        <w:rPr>
          <w:lang w:val="en-AU"/>
        </w:rPr>
        <w:t>e</w:t>
      </w:r>
      <w:r w:rsidRPr="00152E43">
        <w:rPr>
          <w:lang w:val="en-AU"/>
        </w:rPr>
        <w:t xml:space="preserve"> this</w:t>
      </w:r>
      <w:r w:rsidR="0033476A" w:rsidRPr="00152E43">
        <w:rPr>
          <w:lang w:val="en-AU"/>
        </w:rPr>
        <w:t xml:space="preserve"> gap</w:t>
      </w:r>
      <w:r w:rsidR="003B0362" w:rsidRPr="00152E43">
        <w:rPr>
          <w:lang w:val="en-AU"/>
        </w:rPr>
        <w:t xml:space="preserve"> </w:t>
      </w:r>
      <w:r w:rsidR="002F0FA0" w:rsidRPr="00152E43">
        <w:rPr>
          <w:lang w:val="en-AU"/>
        </w:rPr>
        <w:t>and improve</w:t>
      </w:r>
      <w:r w:rsidR="003E6833" w:rsidRPr="00152E43">
        <w:rPr>
          <w:lang w:val="en-AU"/>
        </w:rPr>
        <w:t xml:space="preserve"> outcomes </w:t>
      </w:r>
      <w:r w:rsidR="007A0F2F" w:rsidRPr="00152E43">
        <w:rPr>
          <w:lang w:val="en-AU"/>
        </w:rPr>
        <w:t xml:space="preserve">in </w:t>
      </w:r>
      <w:r w:rsidRPr="00152E43">
        <w:rPr>
          <w:lang w:val="en-AU"/>
        </w:rPr>
        <w:t>way</w:t>
      </w:r>
      <w:r w:rsidR="007A0F2F" w:rsidRPr="00152E43">
        <w:rPr>
          <w:lang w:val="en-AU"/>
        </w:rPr>
        <w:t>s</w:t>
      </w:r>
      <w:r w:rsidRPr="00152E43">
        <w:rPr>
          <w:lang w:val="en-AU"/>
        </w:rPr>
        <w:t xml:space="preserve"> that </w:t>
      </w:r>
      <w:r w:rsidR="007A0F2F" w:rsidRPr="00152E43">
        <w:rPr>
          <w:lang w:val="en-AU"/>
        </w:rPr>
        <w:t>are culturally appropriate and locally responsive</w:t>
      </w:r>
      <w:r w:rsidR="0033476A" w:rsidRPr="00152E43">
        <w:rPr>
          <w:lang w:val="en-AU"/>
        </w:rPr>
        <w:t>.</w:t>
      </w:r>
    </w:p>
    <w:p w14:paraId="3ED73F4A" w14:textId="2642AE35" w:rsidR="009B4885" w:rsidRPr="00152E43" w:rsidRDefault="0033476A" w:rsidP="0033476A">
      <w:pPr>
        <w:pStyle w:val="BodyText"/>
        <w:rPr>
          <w:lang w:val="en-AU"/>
        </w:rPr>
      </w:pPr>
      <w:r w:rsidRPr="00152E43">
        <w:rPr>
          <w:lang w:val="en-AU"/>
        </w:rPr>
        <w:t>Australian and international research</w:t>
      </w:r>
      <w:r w:rsidR="007A4E24" w:rsidRPr="00152E43">
        <w:rPr>
          <w:rStyle w:val="FootnoteReference"/>
          <w:color w:val="auto"/>
          <w:lang w:val="en-AU"/>
        </w:rPr>
        <w:footnoteReference w:id="3"/>
      </w:r>
      <w:r w:rsidRPr="00152E43">
        <w:rPr>
          <w:lang w:val="en-AU"/>
        </w:rPr>
        <w:t xml:space="preserve"> </w:t>
      </w:r>
      <w:r w:rsidR="002F0FA0" w:rsidRPr="00152E43">
        <w:rPr>
          <w:lang w:val="en-AU"/>
        </w:rPr>
        <w:t>affirms</w:t>
      </w:r>
      <w:r w:rsidRPr="00152E43">
        <w:rPr>
          <w:lang w:val="en-AU"/>
        </w:rPr>
        <w:t xml:space="preserve"> that children’s educational and developmental outcomes are enhanced if parents</w:t>
      </w:r>
      <w:r w:rsidR="00FB3E4A" w:rsidRPr="00152E43">
        <w:rPr>
          <w:rStyle w:val="FootnoteReference"/>
          <w:color w:val="auto"/>
          <w:lang w:val="en-AU"/>
        </w:rPr>
        <w:footnoteReference w:id="4"/>
      </w:r>
      <w:r w:rsidRPr="00152E43">
        <w:rPr>
          <w:lang w:val="en-AU"/>
        </w:rPr>
        <w:t xml:space="preserve"> feel more confident in their ability to </w:t>
      </w:r>
      <w:r w:rsidR="00B01C87" w:rsidRPr="00152E43">
        <w:rPr>
          <w:lang w:val="en-AU"/>
        </w:rPr>
        <w:t xml:space="preserve">support their children’s early learning and development and </w:t>
      </w:r>
      <w:r w:rsidR="007A4E24" w:rsidRPr="00152E43">
        <w:rPr>
          <w:lang w:val="en-AU"/>
        </w:rPr>
        <w:t xml:space="preserve">to </w:t>
      </w:r>
      <w:r w:rsidR="00B01C87" w:rsidRPr="00152E43">
        <w:rPr>
          <w:lang w:val="en-AU"/>
        </w:rPr>
        <w:t>guide t</w:t>
      </w:r>
      <w:r w:rsidRPr="00152E43">
        <w:rPr>
          <w:lang w:val="en-AU"/>
        </w:rPr>
        <w:t xml:space="preserve">heir behaviour. </w:t>
      </w:r>
      <w:r w:rsidR="007A7FBE" w:rsidRPr="00152E43">
        <w:rPr>
          <w:lang w:val="en-AU"/>
        </w:rPr>
        <w:t>By providing a loving, responsive, and stimulating environment, p</w:t>
      </w:r>
      <w:r w:rsidR="009B4885" w:rsidRPr="00152E43">
        <w:rPr>
          <w:lang w:val="en-AU"/>
        </w:rPr>
        <w:t xml:space="preserve">arents and carers play </w:t>
      </w:r>
      <w:r w:rsidR="007A4E24" w:rsidRPr="00152E43">
        <w:rPr>
          <w:lang w:val="en-AU"/>
        </w:rPr>
        <w:t>a</w:t>
      </w:r>
      <w:r w:rsidR="009B4885" w:rsidRPr="00152E43">
        <w:rPr>
          <w:lang w:val="en-AU"/>
        </w:rPr>
        <w:t xml:space="preserve"> central role in supporting a </w:t>
      </w:r>
      <w:r w:rsidR="007A7FBE" w:rsidRPr="00152E43">
        <w:rPr>
          <w:lang w:val="en-AU"/>
        </w:rPr>
        <w:t xml:space="preserve">child’s </w:t>
      </w:r>
      <w:r w:rsidR="006F1D29" w:rsidRPr="00152E43">
        <w:rPr>
          <w:lang w:val="en-AU"/>
        </w:rPr>
        <w:t xml:space="preserve">learning and </w:t>
      </w:r>
      <w:r w:rsidR="005A34CD" w:rsidRPr="00152E43">
        <w:rPr>
          <w:lang w:val="en-AU"/>
        </w:rPr>
        <w:t>d</w:t>
      </w:r>
      <w:r w:rsidR="006F1D29" w:rsidRPr="00152E43">
        <w:rPr>
          <w:lang w:val="en-AU"/>
        </w:rPr>
        <w:t>evelopment.</w:t>
      </w:r>
      <w:r w:rsidR="003E2B0C" w:rsidRPr="00152E43">
        <w:t xml:space="preserve"> Research has demonstrated that a child living in poverty with supportive parenting has better developmental outcomes </w:t>
      </w:r>
      <w:r w:rsidR="00060800" w:rsidRPr="00152E43">
        <w:t>than</w:t>
      </w:r>
      <w:r w:rsidR="003E2B0C" w:rsidRPr="00152E43">
        <w:t xml:space="preserve"> a child who does not live in poverty but experiences low-skilled parenting.</w:t>
      </w:r>
      <w:r w:rsidR="003E2B0C" w:rsidRPr="00152E43">
        <w:rPr>
          <w:rStyle w:val="FootnoteReference"/>
          <w:color w:val="auto"/>
        </w:rPr>
        <w:footnoteReference w:id="5"/>
      </w:r>
    </w:p>
    <w:p w14:paraId="2B41C57F" w14:textId="77777777" w:rsidR="008210BA" w:rsidRPr="00152E43" w:rsidRDefault="00F047F5" w:rsidP="003E2B0C">
      <w:pPr>
        <w:pStyle w:val="BodyText"/>
        <w:rPr>
          <w:lang w:val="en-AU"/>
        </w:rPr>
      </w:pPr>
      <w:r w:rsidRPr="00152E43">
        <w:rPr>
          <w:lang w:val="en-AU"/>
        </w:rPr>
        <w:t xml:space="preserve">Good quality early learning and care can </w:t>
      </w:r>
      <w:r w:rsidR="007A7FBE" w:rsidRPr="00152E43">
        <w:rPr>
          <w:lang w:val="en-AU"/>
        </w:rPr>
        <w:t>improve</w:t>
      </w:r>
      <w:r w:rsidRPr="00152E43">
        <w:rPr>
          <w:lang w:val="en-AU"/>
        </w:rPr>
        <w:t xml:space="preserve"> the significant health, social, economic, and political disadvantages experienced by Aboriginal people,</w:t>
      </w:r>
      <w:r w:rsidRPr="00152E43">
        <w:rPr>
          <w:rStyle w:val="FootnoteReference"/>
          <w:color w:val="auto"/>
          <w:lang w:val="en-AU"/>
        </w:rPr>
        <w:footnoteReference w:id="6"/>
      </w:r>
      <w:r w:rsidRPr="00152E43">
        <w:rPr>
          <w:lang w:val="en-AU"/>
        </w:rPr>
        <w:t xml:space="preserve"> and improved parenting </w:t>
      </w:r>
      <w:r w:rsidR="007A7FBE" w:rsidRPr="00152E43">
        <w:rPr>
          <w:lang w:val="en-AU"/>
        </w:rPr>
        <w:t>capacity</w:t>
      </w:r>
      <w:r w:rsidRPr="00152E43">
        <w:rPr>
          <w:lang w:val="en-AU"/>
        </w:rPr>
        <w:t xml:space="preserve"> is recognised as an effective way of improving the health and wellbeing of children.</w:t>
      </w:r>
      <w:r w:rsidRPr="00152E43">
        <w:rPr>
          <w:rStyle w:val="FootnoteReference"/>
          <w:color w:val="auto"/>
          <w:lang w:val="en-AU"/>
        </w:rPr>
        <w:footnoteReference w:id="7"/>
      </w:r>
      <w:r w:rsidR="00334532" w:rsidRPr="00152E43">
        <w:rPr>
          <w:lang w:val="en-AU"/>
        </w:rPr>
        <w:t xml:space="preserve"> </w:t>
      </w:r>
      <w:r w:rsidR="007A7FBE" w:rsidRPr="00152E43">
        <w:rPr>
          <w:lang w:val="en-AU"/>
        </w:rPr>
        <w:t xml:space="preserve">Parenting </w:t>
      </w:r>
      <w:r w:rsidR="00796378" w:rsidRPr="00152E43">
        <w:rPr>
          <w:lang w:val="en-AU"/>
        </w:rPr>
        <w:t>support and education is a cost-</w:t>
      </w:r>
      <w:r w:rsidR="007A7FBE" w:rsidRPr="00152E43">
        <w:rPr>
          <w:lang w:val="en-AU"/>
        </w:rPr>
        <w:t>effective way of developing the skills and confidence of parents to positively guide their children’s behaviour</w:t>
      </w:r>
      <w:r w:rsidR="002F0FA0" w:rsidRPr="00152E43">
        <w:rPr>
          <w:lang w:val="en-AU"/>
        </w:rPr>
        <w:t xml:space="preserve"> and enhance </w:t>
      </w:r>
      <w:r w:rsidR="00796378" w:rsidRPr="00152E43">
        <w:rPr>
          <w:lang w:val="en-AU"/>
        </w:rPr>
        <w:t xml:space="preserve">their </w:t>
      </w:r>
      <w:r w:rsidR="007A7FBE" w:rsidRPr="00152E43">
        <w:rPr>
          <w:lang w:val="en-AU"/>
        </w:rPr>
        <w:t xml:space="preserve">early learning and development. </w:t>
      </w:r>
      <w:r w:rsidR="007B54EA" w:rsidRPr="00152E43">
        <w:t>Koorie IHS/HBL</w:t>
      </w:r>
      <w:r w:rsidR="00423BA5" w:rsidRPr="00152E43">
        <w:t xml:space="preserve"> </w:t>
      </w:r>
      <w:r w:rsidRPr="00152E43">
        <w:rPr>
          <w:lang w:val="en-AU"/>
        </w:rPr>
        <w:t xml:space="preserve">is a key strategy supporting Aboriginal parents to develop these </w:t>
      </w:r>
      <w:r w:rsidR="00796378" w:rsidRPr="00152E43">
        <w:rPr>
          <w:lang w:val="en-AU"/>
        </w:rPr>
        <w:t>skills.</w:t>
      </w:r>
    </w:p>
    <w:p w14:paraId="28D88B87" w14:textId="433A364B" w:rsidR="003E29B5" w:rsidRPr="00E37D0D" w:rsidRDefault="003A5CA2" w:rsidP="00E37D0D">
      <w:pPr>
        <w:pStyle w:val="Heading20"/>
      </w:pPr>
      <w:bookmarkStart w:id="20" w:name="_Toc506557434"/>
      <w:bookmarkStart w:id="21" w:name="_Toc513636837"/>
      <w:bookmarkStart w:id="22" w:name="_Toc528325058"/>
      <w:r w:rsidRPr="00E37D0D">
        <w:lastRenderedPageBreak/>
        <w:t>POLICY</w:t>
      </w:r>
      <w:r w:rsidR="0037392D" w:rsidRPr="00E37D0D">
        <w:t xml:space="preserve"> CONTEXT</w:t>
      </w:r>
      <w:bookmarkEnd w:id="20"/>
      <w:bookmarkEnd w:id="21"/>
      <w:bookmarkEnd w:id="22"/>
    </w:p>
    <w:p w14:paraId="12185CB0" w14:textId="537A2CE1" w:rsidR="00C16E20" w:rsidRPr="00152E43" w:rsidRDefault="00C16E20" w:rsidP="00E32902">
      <w:pPr>
        <w:pStyle w:val="BodyText"/>
      </w:pPr>
      <w:r w:rsidRPr="00152E43">
        <w:t xml:space="preserve">These Guidelines </w:t>
      </w:r>
      <w:r w:rsidR="00F77B9D" w:rsidRPr="00152E43">
        <w:t>complement</w:t>
      </w:r>
      <w:r w:rsidRPr="00152E43">
        <w:t xml:space="preserve"> </w:t>
      </w:r>
      <w:r w:rsidR="00060800" w:rsidRPr="00152E43">
        <w:t>the</w:t>
      </w:r>
      <w:r w:rsidRPr="00152E43">
        <w:t xml:space="preserve"> key Victorian policies as outlined below.</w:t>
      </w:r>
    </w:p>
    <w:p w14:paraId="2EC38F34" w14:textId="77777777" w:rsidR="008210BA" w:rsidRPr="00E37D0D" w:rsidRDefault="00A94F1A" w:rsidP="00A94F1A">
      <w:pPr>
        <w:pStyle w:val="BodyText"/>
        <w:rPr>
          <w:b/>
          <w:color w:val="C00000"/>
        </w:rPr>
      </w:pPr>
      <w:r w:rsidRPr="00E37D0D">
        <w:rPr>
          <w:b/>
          <w:color w:val="C00000"/>
        </w:rPr>
        <w:t>Victoria the Education State</w:t>
      </w:r>
    </w:p>
    <w:p w14:paraId="1A5EBB24" w14:textId="15426258" w:rsidR="00A94F1A" w:rsidRPr="00152E43" w:rsidRDefault="00A94F1A" w:rsidP="00A94F1A">
      <w:pPr>
        <w:pStyle w:val="BodyText"/>
      </w:pPr>
      <w:r w:rsidRPr="00152E43">
        <w:t>In 2015, the Andrews Labor Government committed to making Victoria the Education State. Victoria aims to be a global centre of excellence in learning and development and to ensure all Victorians, regardless of their starting point or postcode, have the skills, knowledge and attributes they need to shape their future in a changing world.</w:t>
      </w:r>
    </w:p>
    <w:p w14:paraId="4A2D3D78" w14:textId="77777777" w:rsidR="008210BA" w:rsidRPr="00152E43" w:rsidRDefault="00A94F1A" w:rsidP="00A94F1A">
      <w:pPr>
        <w:pStyle w:val="BodyText"/>
      </w:pPr>
      <w:r w:rsidRPr="00152E43">
        <w:t>In the Education State, Victorians value education, for themselves and those around them, at all stages of life</w:t>
      </w:r>
      <w:r w:rsidR="00BC0035" w:rsidRPr="00152E43">
        <w:t xml:space="preserve">. They </w:t>
      </w:r>
      <w:r w:rsidR="006250D9" w:rsidRPr="00152E43">
        <w:t xml:space="preserve">also </w:t>
      </w:r>
      <w:r w:rsidRPr="00152E43">
        <w:t>recognise that some stages of learning have a more significant impact on life outcomes. This starts with a focus on the early years to ensure all children get the best start in life, with access to safe, quality early childhood services, and to support them to learn, play and grow. A key focus of reform is creating a more flexible and integrated service system to ensure children and families experiencing vulnerability and disadvantage are supported to succeed.</w:t>
      </w:r>
    </w:p>
    <w:p w14:paraId="2F8DF939" w14:textId="77777777" w:rsidR="008210BA" w:rsidRPr="00152E43" w:rsidRDefault="00A94F1A" w:rsidP="00A94F1A">
      <w:pPr>
        <w:pStyle w:val="BodyText"/>
      </w:pPr>
      <w:r w:rsidRPr="00152E43">
        <w:t>The Victorian Government is committed to supporting all parents to acquire the knowledge and skills they require to help their children thrive from birth onwards.</w:t>
      </w:r>
    </w:p>
    <w:p w14:paraId="7526E1AC" w14:textId="449BFEE2" w:rsidR="00A94F1A" w:rsidRPr="00152E43" w:rsidRDefault="00A94F1A" w:rsidP="00A94F1A">
      <w:pPr>
        <w:pStyle w:val="BodyText"/>
      </w:pPr>
      <w:r w:rsidRPr="00152E43">
        <w:t xml:space="preserve">Koorie IHS/HBL outcomes, and indicators that measure those outcomes, align with measures from the Department’s Aboriginal Outcomes Framework, which were developed to track progress in </w:t>
      </w:r>
      <w:r w:rsidR="00BC0035" w:rsidRPr="00152E43">
        <w:t xml:space="preserve">the </w:t>
      </w:r>
      <w:r w:rsidRPr="00152E43">
        <w:t xml:space="preserve">Education State. The Framework states that key indicators of early childhood outcomes include parents who are engaged in activities that support their child’s learning and development, and their children’s active engagement with early childhood services (e.g. kindergarten and the </w:t>
      </w:r>
      <w:r w:rsidR="006250D9" w:rsidRPr="00152E43">
        <w:t>Maternal and Child Health</w:t>
      </w:r>
      <w:r w:rsidRPr="00152E43">
        <w:t xml:space="preserve"> Service</w:t>
      </w:r>
      <w:r w:rsidR="006250D9" w:rsidRPr="00152E43">
        <w:t xml:space="preserve"> – MCH Service</w:t>
      </w:r>
      <w:r w:rsidRPr="00152E43">
        <w:t>).</w:t>
      </w:r>
    </w:p>
    <w:p w14:paraId="6FAC81F6" w14:textId="77777777" w:rsidR="00A94F1A" w:rsidRPr="00E37D0D" w:rsidRDefault="00A94F1A" w:rsidP="00A94F1A">
      <w:pPr>
        <w:pStyle w:val="BodyText"/>
        <w:rPr>
          <w:b/>
          <w:color w:val="C00000"/>
        </w:rPr>
      </w:pPr>
      <w:r w:rsidRPr="00E37D0D">
        <w:rPr>
          <w:b/>
          <w:color w:val="C00000"/>
        </w:rPr>
        <w:t>Early Childhood Reform Plan</w:t>
      </w:r>
    </w:p>
    <w:p w14:paraId="4802AB95" w14:textId="3AC52476" w:rsidR="00A94F1A" w:rsidRPr="00152E43" w:rsidRDefault="00A94F1A" w:rsidP="00A94F1A">
      <w:pPr>
        <w:pStyle w:val="BodyText"/>
      </w:pPr>
      <w:r w:rsidRPr="00152E43">
        <w:t xml:space="preserve">The </w:t>
      </w:r>
      <w:r w:rsidRPr="00152E43">
        <w:rPr>
          <w:i/>
        </w:rPr>
        <w:t xml:space="preserve">Early Childhood Reform Plan </w:t>
      </w:r>
      <w:r w:rsidR="00BC0035" w:rsidRPr="00152E43">
        <w:t xml:space="preserve">(the Plan) </w:t>
      </w:r>
      <w:r w:rsidRPr="00152E43">
        <w:t>outlines the Victorian Government’s reform program to transform the State’s early childhood services into a high-quality, inclusive system consistent with the Education State. The reforms are focused on supporting children to be ready for kinder, ready for school and ready for their future. There are key reform actions in the Plan that specifically support Koorie families, including Koorie Families as First Educators and Koorie Supported Playgroups.</w:t>
      </w:r>
    </w:p>
    <w:p w14:paraId="0946CCFD" w14:textId="77777777" w:rsidR="008210BA" w:rsidRPr="00152E43" w:rsidRDefault="00A94F1A" w:rsidP="00A94F1A">
      <w:pPr>
        <w:pStyle w:val="BodyText"/>
      </w:pPr>
      <w:r w:rsidRPr="00152E43">
        <w:t>There are five major reform directions</w:t>
      </w:r>
      <w:r w:rsidR="00670960" w:rsidRPr="00152E43">
        <w:t xml:space="preserve"> in the Plan</w:t>
      </w:r>
      <w:r w:rsidRPr="00152E43">
        <w:t xml:space="preserve">: early engagement in learning; boosting educational quality; more support for parenting; access, equity and inclusion; and building a better system. In particular, the </w:t>
      </w:r>
      <w:r w:rsidR="00670960" w:rsidRPr="00152E43">
        <w:t>P</w:t>
      </w:r>
      <w:r w:rsidRPr="00152E43">
        <w:t>lan recognises that more support for parenting can help close the disadvantage gap.</w:t>
      </w:r>
    </w:p>
    <w:p w14:paraId="0CCC9234" w14:textId="749EC05E" w:rsidR="003E6833" w:rsidRPr="00E37D0D" w:rsidRDefault="003E6833" w:rsidP="003E6833">
      <w:pPr>
        <w:pStyle w:val="BodyText"/>
        <w:rPr>
          <w:b/>
          <w:color w:val="C00000"/>
        </w:rPr>
      </w:pPr>
      <w:r w:rsidRPr="00E37D0D">
        <w:rPr>
          <w:b/>
          <w:color w:val="C00000"/>
        </w:rPr>
        <w:t>MARRUNG: Aboriginal Education Plan 2016 – 2026</w:t>
      </w:r>
    </w:p>
    <w:p w14:paraId="5F922B68" w14:textId="7DD0D182" w:rsidR="004E4B69" w:rsidRPr="00152E43" w:rsidRDefault="00E75C12" w:rsidP="00E75C12">
      <w:pPr>
        <w:pStyle w:val="BodyText"/>
        <w:rPr>
          <w:lang w:val="en-AU"/>
        </w:rPr>
      </w:pPr>
      <w:r w:rsidRPr="00152E43">
        <w:rPr>
          <w:i/>
          <w:lang w:val="en-AU"/>
        </w:rPr>
        <w:t>Marrung: Aboriginal Education Plan 2016-2026</w:t>
      </w:r>
      <w:r w:rsidRPr="00152E43">
        <w:rPr>
          <w:lang w:val="en-AU"/>
        </w:rPr>
        <w:t xml:space="preserve"> (Marrung) is a 10-year integrated plan that aims to improve learning and development outcomes for Koorie Victorians across the early childhood, schools</w:t>
      </w:r>
      <w:r w:rsidR="00F77B9D" w:rsidRPr="00152E43">
        <w:rPr>
          <w:lang w:val="en-AU"/>
        </w:rPr>
        <w:t>,</w:t>
      </w:r>
      <w:r w:rsidRPr="00152E43">
        <w:rPr>
          <w:lang w:val="en-AU"/>
        </w:rPr>
        <w:t xml:space="preserve"> higher education and training sectors. Marrung underpins the delivery of the Education State to Koorie learners, which commits to delivering excellence in outcomes and services for every learner regardless of bac</w:t>
      </w:r>
      <w:r w:rsidR="004E4B69" w:rsidRPr="00152E43">
        <w:rPr>
          <w:lang w:val="en-AU"/>
        </w:rPr>
        <w:t>kground, place or circumstance.</w:t>
      </w:r>
    </w:p>
    <w:p w14:paraId="41779735" w14:textId="77777777" w:rsidR="008210BA" w:rsidRPr="00152E43" w:rsidRDefault="004E4B69" w:rsidP="004E4B69">
      <w:pPr>
        <w:pStyle w:val="BodyText"/>
        <w:rPr>
          <w:lang w:val="en-AU"/>
        </w:rPr>
      </w:pPr>
      <w:r w:rsidRPr="00152E43">
        <w:rPr>
          <w:lang w:val="en-AU"/>
        </w:rPr>
        <w:t>Marrung’s overarching vision is for Victoria to be a state in which the rich and thriving culture, knowledge and experience of our First Nations peoples are celebrated by all Victorians; where our universal service systems are inclusive, responsive and respectful of Koorie people at every stage of their learning and development journey; and where every Koorie person achieves their potential, succeeds in life, and feels strong in their cultural identity.</w:t>
      </w:r>
    </w:p>
    <w:p w14:paraId="5F1E5B0C" w14:textId="77777777" w:rsidR="008210BA" w:rsidRPr="00152E43" w:rsidRDefault="00E75C12" w:rsidP="00E75C12">
      <w:pPr>
        <w:pStyle w:val="BodyText"/>
        <w:rPr>
          <w:lang w:val="en-AU"/>
        </w:rPr>
      </w:pPr>
      <w:r w:rsidRPr="00152E43">
        <w:rPr>
          <w:lang w:val="en-AU"/>
        </w:rPr>
        <w:t xml:space="preserve">Marrung links with the Government’s broader Education State reform agenda </w:t>
      </w:r>
      <w:r w:rsidR="00060800" w:rsidRPr="00152E43">
        <w:rPr>
          <w:lang w:val="en-AU"/>
        </w:rPr>
        <w:t xml:space="preserve">and directly contributes to </w:t>
      </w:r>
      <w:r w:rsidR="00BC0035" w:rsidRPr="00152E43">
        <w:rPr>
          <w:lang w:val="en-AU"/>
        </w:rPr>
        <w:t xml:space="preserve">the </w:t>
      </w:r>
      <w:r w:rsidRPr="00152E43">
        <w:rPr>
          <w:lang w:val="en-AU"/>
        </w:rPr>
        <w:t xml:space="preserve">achievement of </w:t>
      </w:r>
      <w:r w:rsidR="00BC0035" w:rsidRPr="00152E43">
        <w:rPr>
          <w:lang w:val="en-AU"/>
        </w:rPr>
        <w:t xml:space="preserve">Education State </w:t>
      </w:r>
      <w:r w:rsidR="007A7FBE" w:rsidRPr="00152E43">
        <w:rPr>
          <w:lang w:val="en-AU"/>
        </w:rPr>
        <w:t xml:space="preserve">targets and measures, as well as </w:t>
      </w:r>
      <w:r w:rsidR="00670960" w:rsidRPr="00152E43">
        <w:rPr>
          <w:lang w:val="en-AU"/>
        </w:rPr>
        <w:t xml:space="preserve">those endorsed by </w:t>
      </w:r>
      <w:r w:rsidR="007A0F2F" w:rsidRPr="00152E43">
        <w:rPr>
          <w:lang w:val="en-AU"/>
        </w:rPr>
        <w:t xml:space="preserve">the </w:t>
      </w:r>
      <w:r w:rsidRPr="00152E43">
        <w:rPr>
          <w:lang w:val="en-AU"/>
        </w:rPr>
        <w:t>Council of</w:t>
      </w:r>
      <w:r w:rsidR="00E65340" w:rsidRPr="00152E43">
        <w:rPr>
          <w:lang w:val="en-AU"/>
        </w:rPr>
        <w:t xml:space="preserve"> Australian Governments </w:t>
      </w:r>
      <w:r w:rsidR="00383BCF" w:rsidRPr="00152E43">
        <w:rPr>
          <w:lang w:val="en-AU"/>
        </w:rPr>
        <w:t xml:space="preserve">(COAG) </w:t>
      </w:r>
      <w:r w:rsidR="00F77B9D" w:rsidRPr="00152E43">
        <w:rPr>
          <w:lang w:val="en-AU"/>
        </w:rPr>
        <w:t xml:space="preserve">and </w:t>
      </w:r>
      <w:r w:rsidR="00C4540F" w:rsidRPr="00152E43">
        <w:rPr>
          <w:lang w:val="en-AU"/>
        </w:rPr>
        <w:t xml:space="preserve">the </w:t>
      </w:r>
      <w:r w:rsidRPr="00152E43">
        <w:rPr>
          <w:lang w:val="en-AU"/>
        </w:rPr>
        <w:t>Victorian Aboriginal Affairs</w:t>
      </w:r>
      <w:r w:rsidR="00406623" w:rsidRPr="00152E43">
        <w:rPr>
          <w:lang w:val="en-AU"/>
        </w:rPr>
        <w:t xml:space="preserve"> Framework. Marrung’s priority areas include early childhood, with a commitment to support Koorie parents as first educators of their children and to improve access to, and participation in</w:t>
      </w:r>
      <w:r w:rsidR="00E65340" w:rsidRPr="00152E43">
        <w:rPr>
          <w:lang w:val="en-AU"/>
        </w:rPr>
        <w:t>,</w:t>
      </w:r>
      <w:r w:rsidR="00406623" w:rsidRPr="00152E43">
        <w:rPr>
          <w:lang w:val="en-AU"/>
        </w:rPr>
        <w:t xml:space="preserve"> earl</w:t>
      </w:r>
      <w:r w:rsidR="00E65340" w:rsidRPr="00152E43">
        <w:rPr>
          <w:lang w:val="en-AU"/>
        </w:rPr>
        <w:t xml:space="preserve">y childhood services including the </w:t>
      </w:r>
      <w:r w:rsidR="00670960" w:rsidRPr="00152E43">
        <w:rPr>
          <w:lang w:val="en-AU"/>
        </w:rPr>
        <w:t>MCH Service</w:t>
      </w:r>
      <w:r w:rsidR="00406623" w:rsidRPr="00152E43">
        <w:rPr>
          <w:lang w:val="en-AU"/>
        </w:rPr>
        <w:t>, supported playgroups and kindergarten.</w:t>
      </w:r>
    </w:p>
    <w:p w14:paraId="5F849C88" w14:textId="23F09204" w:rsidR="00C4540F" w:rsidRPr="00152E43" w:rsidRDefault="00C4540F" w:rsidP="00C4540F">
      <w:pPr>
        <w:pStyle w:val="BodyText"/>
        <w:rPr>
          <w:lang w:val="en-AU"/>
        </w:rPr>
      </w:pPr>
      <w:r w:rsidRPr="00152E43">
        <w:rPr>
          <w:lang w:val="en-AU"/>
        </w:rPr>
        <w:t xml:space="preserve">Marrung was developed in collaboration with the government’s principal partner in Koorie education, the Victorian Aboriginal Education Association Incorporated (VAEAI), who are </w:t>
      </w:r>
      <w:r w:rsidR="00D5509A" w:rsidRPr="00152E43">
        <w:rPr>
          <w:lang w:val="en-AU"/>
        </w:rPr>
        <w:t xml:space="preserve">principal </w:t>
      </w:r>
      <w:r w:rsidRPr="00152E43">
        <w:rPr>
          <w:lang w:val="en-AU"/>
        </w:rPr>
        <w:t>partners in Marrung’s communication and implementation, as well as the Victorian Aboriginal Child Care Agency (VACCA) and the Victorian Aboriginal Community Controlled Health Organisation (VACCHO).</w:t>
      </w:r>
    </w:p>
    <w:p w14:paraId="6FD655D3" w14:textId="71F4BFA1" w:rsidR="00234DA1" w:rsidRPr="00152E43" w:rsidRDefault="008D2245" w:rsidP="0018578D">
      <w:pPr>
        <w:pStyle w:val="BodyText"/>
      </w:pPr>
      <w:r w:rsidRPr="00152E43">
        <w:rPr>
          <w:lang w:val="en-AU"/>
        </w:rPr>
        <w:t>The G</w:t>
      </w:r>
      <w:r w:rsidR="004E4B69" w:rsidRPr="00152E43">
        <w:rPr>
          <w:lang w:val="en-AU"/>
        </w:rPr>
        <w:t>overnment’s commitment to the principles</w:t>
      </w:r>
      <w:r w:rsidRPr="00152E43">
        <w:rPr>
          <w:lang w:val="en-AU"/>
        </w:rPr>
        <w:t xml:space="preserve"> of self-determination through</w:t>
      </w:r>
      <w:r w:rsidR="004E4B69" w:rsidRPr="00152E43">
        <w:rPr>
          <w:lang w:val="en-AU"/>
        </w:rPr>
        <w:t xml:space="preserve"> active Koorie community input and </w:t>
      </w:r>
      <w:r w:rsidRPr="00152E43">
        <w:rPr>
          <w:lang w:val="en-AU"/>
        </w:rPr>
        <w:t xml:space="preserve">implementation </w:t>
      </w:r>
      <w:r w:rsidR="004E4B69" w:rsidRPr="00152E43">
        <w:rPr>
          <w:lang w:val="en-AU"/>
        </w:rPr>
        <w:t xml:space="preserve">advice </w:t>
      </w:r>
      <w:r w:rsidRPr="00152E43">
        <w:rPr>
          <w:lang w:val="en-AU"/>
        </w:rPr>
        <w:t>is critical</w:t>
      </w:r>
      <w:r w:rsidR="004E4B69" w:rsidRPr="00152E43">
        <w:rPr>
          <w:lang w:val="en-AU"/>
        </w:rPr>
        <w:t xml:space="preserve"> to Marrung’s success. </w:t>
      </w:r>
      <w:r w:rsidRPr="00152E43">
        <w:rPr>
          <w:lang w:val="en-AU"/>
        </w:rPr>
        <w:t>Valuing the knowledge and experience of Koorie people, t</w:t>
      </w:r>
      <w:r w:rsidR="006D0AB2" w:rsidRPr="00152E43">
        <w:t xml:space="preserve">he </w:t>
      </w:r>
      <w:r w:rsidR="006D0AB2" w:rsidRPr="00152E43">
        <w:lastRenderedPageBreak/>
        <w:t>implementation and governance of Marrung is underpinned by active partnership with the Koorie community</w:t>
      </w:r>
      <w:r w:rsidRPr="00152E43">
        <w:t xml:space="preserve">. </w:t>
      </w:r>
      <w:r w:rsidR="004E4B69" w:rsidRPr="00152E43">
        <w:t>Marrung governance mechanisms include</w:t>
      </w:r>
      <w:r w:rsidR="00234DA1" w:rsidRPr="00152E43">
        <w:t>:</w:t>
      </w:r>
    </w:p>
    <w:p w14:paraId="66AD5315" w14:textId="4A354206" w:rsidR="007465C7" w:rsidRPr="00152E43" w:rsidRDefault="004E4B69" w:rsidP="00107845">
      <w:pPr>
        <w:pStyle w:val="ListParagraph"/>
        <w:numPr>
          <w:ilvl w:val="0"/>
          <w:numId w:val="13"/>
        </w:numPr>
        <w:ind w:left="648"/>
      </w:pPr>
      <w:bookmarkStart w:id="23" w:name="_Toc513636838"/>
      <w:r w:rsidRPr="00152E43">
        <w:t xml:space="preserve">Koorie Education Roundtables, which are convened by VAEAI at a local level </w:t>
      </w:r>
      <w:r w:rsidR="00DF4DA2" w:rsidRPr="00152E43">
        <w:t>to</w:t>
      </w:r>
      <w:r w:rsidRPr="00152E43">
        <w:t xml:space="preserve"> bring together the local Koorie community, service providers and education workers </w:t>
      </w:r>
      <w:r w:rsidR="00406623" w:rsidRPr="00152E43">
        <w:t xml:space="preserve">to </w:t>
      </w:r>
      <w:r w:rsidRPr="00152E43">
        <w:t xml:space="preserve">identify emerging local and regional issues in Koorie education and </w:t>
      </w:r>
      <w:r w:rsidR="007465C7" w:rsidRPr="00152E43">
        <w:t xml:space="preserve">to </w:t>
      </w:r>
      <w:r w:rsidRPr="00152E43">
        <w:t>inform regi</w:t>
      </w:r>
      <w:r w:rsidR="00BC0035" w:rsidRPr="00152E43">
        <w:t>onal Koorie education priorities, and</w:t>
      </w:r>
      <w:bookmarkEnd w:id="23"/>
    </w:p>
    <w:p w14:paraId="5E53CCEE" w14:textId="61C6C5A2" w:rsidR="00DA7FCD" w:rsidRPr="00152E43" w:rsidRDefault="00406623" w:rsidP="00107845">
      <w:pPr>
        <w:pStyle w:val="ListParagraph"/>
        <w:numPr>
          <w:ilvl w:val="0"/>
          <w:numId w:val="13"/>
        </w:numPr>
        <w:ind w:left="648"/>
      </w:pPr>
      <w:bookmarkStart w:id="24" w:name="_Toc513636839"/>
      <w:r w:rsidRPr="00152E43">
        <w:t xml:space="preserve">Marrung </w:t>
      </w:r>
      <w:r w:rsidR="007465C7" w:rsidRPr="00152E43">
        <w:t xml:space="preserve">Regional Partnership Forums, which oversee implementation of Marrung actions in each of the four DET regions and provide a feedback mechanism for other DET-funded programs that are </w:t>
      </w:r>
      <w:r w:rsidR="00670960" w:rsidRPr="00152E43">
        <w:t>of significance to</w:t>
      </w:r>
      <w:r w:rsidR="007465C7" w:rsidRPr="00152E43">
        <w:t xml:space="preserve"> the Koorie community, including </w:t>
      </w:r>
      <w:r w:rsidR="007B54EA" w:rsidRPr="00152E43">
        <w:t>Koorie IHS/HBL</w:t>
      </w:r>
      <w:r w:rsidR="007465C7" w:rsidRPr="00152E43">
        <w:t>.</w:t>
      </w:r>
      <w:bookmarkEnd w:id="24"/>
    </w:p>
    <w:p w14:paraId="7007B32E" w14:textId="1239F9A0" w:rsidR="00DA50E2" w:rsidRPr="00E37D0D" w:rsidRDefault="00DA50E2" w:rsidP="006161AD">
      <w:pPr>
        <w:pStyle w:val="BodyText"/>
        <w:spacing w:before="30" w:after="30" w:line="240" w:lineRule="auto"/>
        <w:rPr>
          <w:b/>
          <w:color w:val="C00000"/>
          <w:lang w:val="en-AU"/>
        </w:rPr>
      </w:pPr>
      <w:r w:rsidRPr="00E37D0D">
        <w:rPr>
          <w:b/>
          <w:i/>
          <w:color w:val="C00000"/>
          <w:lang w:val="en-AU"/>
        </w:rPr>
        <w:t>Korin Korin Balit-Djak: Aboriginal Health, wellbeing and strategic plan 2017-2027</w:t>
      </w:r>
      <w:r w:rsidR="0087612C" w:rsidRPr="00E37D0D">
        <w:rPr>
          <w:rStyle w:val="FootnoteReference"/>
          <w:b/>
          <w:i/>
          <w:color w:val="C00000"/>
          <w:lang w:val="en-AU"/>
        </w:rPr>
        <w:footnoteReference w:id="8"/>
      </w:r>
    </w:p>
    <w:p w14:paraId="0215D716" w14:textId="77777777" w:rsidR="0087612C" w:rsidRPr="00E37D0D" w:rsidRDefault="0087612C" w:rsidP="006161AD">
      <w:pPr>
        <w:pStyle w:val="BodyText"/>
        <w:spacing w:before="30" w:after="30" w:line="240" w:lineRule="auto"/>
        <w:rPr>
          <w:b/>
          <w:i/>
          <w:color w:val="C00000"/>
          <w:lang w:val="en-AU"/>
        </w:rPr>
      </w:pPr>
      <w:r w:rsidRPr="00E37D0D">
        <w:rPr>
          <w:b/>
          <w:i/>
          <w:color w:val="C00000"/>
          <w:lang w:val="en-AU"/>
        </w:rPr>
        <w:t>Aboriginal governance and accountability framework</w:t>
      </w:r>
      <w:r w:rsidRPr="00E37D0D">
        <w:rPr>
          <w:rStyle w:val="FootnoteReference"/>
          <w:b/>
          <w:i/>
          <w:color w:val="C00000"/>
          <w:lang w:val="en-AU"/>
        </w:rPr>
        <w:footnoteReference w:id="9"/>
      </w:r>
    </w:p>
    <w:p w14:paraId="6A85A6E5" w14:textId="4FE5058F" w:rsidR="0087612C" w:rsidRPr="00E37D0D" w:rsidRDefault="00DA50E2" w:rsidP="006161AD">
      <w:pPr>
        <w:pStyle w:val="BodyText"/>
        <w:spacing w:before="30" w:after="30" w:line="240" w:lineRule="auto"/>
        <w:rPr>
          <w:b/>
          <w:color w:val="C00000"/>
          <w:lang w:val="en-AU"/>
        </w:rPr>
      </w:pPr>
      <w:r w:rsidRPr="00E37D0D">
        <w:rPr>
          <w:b/>
          <w:i/>
          <w:color w:val="C00000"/>
          <w:lang w:val="en-AU"/>
        </w:rPr>
        <w:t>Balit Murup: Aboriginal social and emotional wellbeing framework</w:t>
      </w:r>
      <w:r w:rsidR="0087612C" w:rsidRPr="00E37D0D">
        <w:rPr>
          <w:rStyle w:val="FootnoteReference"/>
          <w:i/>
          <w:color w:val="C00000"/>
          <w:lang w:val="en-AU"/>
        </w:rPr>
        <w:footnoteReference w:id="10"/>
      </w:r>
    </w:p>
    <w:p w14:paraId="1D8743BB" w14:textId="77777777" w:rsidR="008210BA" w:rsidRPr="00152E43" w:rsidRDefault="00DA50E2" w:rsidP="00DA50E2">
      <w:pPr>
        <w:pStyle w:val="BodyText"/>
        <w:rPr>
          <w:lang w:val="en-AU"/>
        </w:rPr>
      </w:pPr>
      <w:r w:rsidRPr="00152E43">
        <w:rPr>
          <w:lang w:val="en-AU"/>
        </w:rPr>
        <w:t xml:space="preserve">The purpose of </w:t>
      </w:r>
      <w:r w:rsidR="00A94F1A" w:rsidRPr="00152E43">
        <w:rPr>
          <w:i/>
          <w:lang w:val="en-AU"/>
        </w:rPr>
        <w:t>Korin Korin Balit-Djak</w:t>
      </w:r>
      <w:r w:rsidR="00BC0035" w:rsidRPr="00152E43">
        <w:rPr>
          <w:i/>
          <w:lang w:val="en-AU"/>
        </w:rPr>
        <w:t xml:space="preserve">: Aboriginal Health, wellbeing and strategic plan 2017-2027 </w:t>
      </w:r>
      <w:r w:rsidR="00E65340" w:rsidRPr="00152E43">
        <w:rPr>
          <w:lang w:val="en-AU"/>
        </w:rPr>
        <w:t>is</w:t>
      </w:r>
      <w:r w:rsidRPr="00152E43">
        <w:rPr>
          <w:lang w:val="en-AU"/>
        </w:rPr>
        <w:t xml:space="preserve"> to realise the needs and aspirations for </w:t>
      </w:r>
      <w:r w:rsidR="0087612C" w:rsidRPr="00152E43">
        <w:rPr>
          <w:lang w:val="en-AU"/>
        </w:rPr>
        <w:t xml:space="preserve">the </w:t>
      </w:r>
      <w:r w:rsidRPr="00152E43">
        <w:rPr>
          <w:lang w:val="en-AU"/>
        </w:rPr>
        <w:t>health</w:t>
      </w:r>
      <w:r w:rsidR="0087612C" w:rsidRPr="00152E43">
        <w:rPr>
          <w:lang w:val="en-AU"/>
        </w:rPr>
        <w:t>,</w:t>
      </w:r>
      <w:r w:rsidRPr="00152E43">
        <w:rPr>
          <w:lang w:val="en-AU"/>
        </w:rPr>
        <w:t xml:space="preserve"> wellbeing and safety of Victorian Aboriginal communities. </w:t>
      </w:r>
      <w:r w:rsidR="00E65340" w:rsidRPr="00152E43">
        <w:rPr>
          <w:lang w:val="en-AU"/>
        </w:rPr>
        <w:t>The framework is</w:t>
      </w:r>
      <w:r w:rsidRPr="00152E43">
        <w:rPr>
          <w:lang w:val="en-AU"/>
        </w:rPr>
        <w:t xml:space="preserve"> underpinned by Aboriginal self-determination and set</w:t>
      </w:r>
      <w:r w:rsidR="00E65340" w:rsidRPr="00152E43">
        <w:rPr>
          <w:lang w:val="en-AU"/>
        </w:rPr>
        <w:t>s</w:t>
      </w:r>
      <w:r w:rsidRPr="00152E43">
        <w:rPr>
          <w:lang w:val="en-AU"/>
        </w:rPr>
        <w:t xml:space="preserve"> the direction for reform across the health and human services sector.</w:t>
      </w:r>
      <w:r w:rsidR="0087612C" w:rsidRPr="00152E43">
        <w:rPr>
          <w:lang w:val="en-AU"/>
        </w:rPr>
        <w:t xml:space="preserve"> </w:t>
      </w:r>
      <w:r w:rsidR="007B54EA" w:rsidRPr="00152E43">
        <w:rPr>
          <w:lang w:val="en-AU"/>
        </w:rPr>
        <w:t>Koorie IHS/HBL</w:t>
      </w:r>
      <w:r w:rsidRPr="00152E43">
        <w:rPr>
          <w:lang w:val="en-AU"/>
        </w:rPr>
        <w:t xml:space="preserve"> is complementary to the five domains of the strategic plan, particularly in the plan’s approach to early engagement with families and children in order to promote safe, secure and strong families</w:t>
      </w:r>
      <w:r w:rsidR="0087612C" w:rsidRPr="00152E43">
        <w:rPr>
          <w:lang w:val="en-AU"/>
        </w:rPr>
        <w:t>,</w:t>
      </w:r>
      <w:r w:rsidRPr="00152E43">
        <w:rPr>
          <w:lang w:val="en-AU"/>
        </w:rPr>
        <w:t xml:space="preserve"> as well as socially and emotionally healthy communities.</w:t>
      </w:r>
    </w:p>
    <w:p w14:paraId="0E614E4D" w14:textId="77777777" w:rsidR="008210BA" w:rsidRPr="00152E43" w:rsidRDefault="00DA50E2" w:rsidP="00DA50E2">
      <w:pPr>
        <w:pStyle w:val="BodyText"/>
        <w:rPr>
          <w:lang w:val="en-AU"/>
        </w:rPr>
      </w:pPr>
      <w:r w:rsidRPr="00152E43">
        <w:rPr>
          <w:i/>
          <w:lang w:val="en-AU"/>
        </w:rPr>
        <w:t>Balit Murup</w:t>
      </w:r>
      <w:r w:rsidR="00BC0035" w:rsidRPr="00152E43">
        <w:rPr>
          <w:i/>
          <w:lang w:val="en-AU"/>
        </w:rPr>
        <w:t xml:space="preserve">: Aboriginal social and emotional wellbeing framework </w:t>
      </w:r>
      <w:r w:rsidR="00E65340" w:rsidRPr="00152E43">
        <w:rPr>
          <w:lang w:val="en-AU"/>
        </w:rPr>
        <w:t xml:space="preserve">recognises that </w:t>
      </w:r>
      <w:r w:rsidRPr="00152E43">
        <w:rPr>
          <w:lang w:val="en-AU"/>
        </w:rPr>
        <w:t>the concept of Aboriginal health and wellbeing is different to the universal concept as it is regarded and recognised as a more holistic and whole-of-life view. It encompasses the social, emotional and cultural wellbeing of not only the individual, but the wider community, thereby bringing about th</w:t>
      </w:r>
      <w:r w:rsidR="00E65340" w:rsidRPr="00152E43">
        <w:rPr>
          <w:lang w:val="en-AU"/>
        </w:rPr>
        <w:t>e total wellbeing of community.</w:t>
      </w:r>
      <w:r w:rsidRPr="00152E43">
        <w:rPr>
          <w:lang w:val="en-AU"/>
        </w:rPr>
        <w:t xml:space="preserve"> </w:t>
      </w:r>
      <w:r w:rsidR="00A94F1A" w:rsidRPr="00152E43">
        <w:rPr>
          <w:lang w:val="en-AU"/>
        </w:rPr>
        <w:t>Aboriginal Community Controlled Organisations’ (</w:t>
      </w:r>
      <w:r w:rsidR="0087612C" w:rsidRPr="00152E43">
        <w:rPr>
          <w:lang w:val="en-AU"/>
        </w:rPr>
        <w:t>ACCOs’</w:t>
      </w:r>
      <w:r w:rsidR="00A94F1A" w:rsidRPr="00152E43">
        <w:rPr>
          <w:lang w:val="en-AU"/>
        </w:rPr>
        <w:t>)</w:t>
      </w:r>
      <w:r w:rsidRPr="00152E43">
        <w:rPr>
          <w:lang w:val="en-AU"/>
        </w:rPr>
        <w:t xml:space="preserve"> approach </w:t>
      </w:r>
      <w:r w:rsidR="0087612C" w:rsidRPr="00152E43">
        <w:rPr>
          <w:lang w:val="en-AU"/>
        </w:rPr>
        <w:t>to delivering</w:t>
      </w:r>
      <w:r w:rsidRPr="00152E43">
        <w:rPr>
          <w:lang w:val="en-AU"/>
        </w:rPr>
        <w:t xml:space="preserve"> </w:t>
      </w:r>
      <w:r w:rsidR="007B54EA" w:rsidRPr="00152E43">
        <w:rPr>
          <w:lang w:val="en-AU"/>
        </w:rPr>
        <w:t>Koorie IHS/HBL</w:t>
      </w:r>
      <w:r w:rsidRPr="00152E43">
        <w:rPr>
          <w:lang w:val="en-AU"/>
        </w:rPr>
        <w:t xml:space="preserve"> </w:t>
      </w:r>
      <w:r w:rsidR="0087612C" w:rsidRPr="00152E43">
        <w:rPr>
          <w:lang w:val="en-AU"/>
        </w:rPr>
        <w:t>complements</w:t>
      </w:r>
      <w:r w:rsidRPr="00152E43">
        <w:rPr>
          <w:lang w:val="en-AU"/>
        </w:rPr>
        <w:t xml:space="preserve"> this </w:t>
      </w:r>
      <w:r w:rsidR="0087612C" w:rsidRPr="00152E43">
        <w:rPr>
          <w:lang w:val="en-AU"/>
        </w:rPr>
        <w:t>concept.</w:t>
      </w:r>
    </w:p>
    <w:p w14:paraId="4AD051EA" w14:textId="693E1966" w:rsidR="004719BC" w:rsidRPr="00E37D0D" w:rsidRDefault="00D624D4" w:rsidP="004719BC">
      <w:pPr>
        <w:pStyle w:val="BodyText"/>
        <w:rPr>
          <w:b/>
          <w:color w:val="C00000"/>
        </w:rPr>
      </w:pPr>
      <w:r w:rsidRPr="00E37D0D">
        <w:rPr>
          <w:b/>
          <w:color w:val="C00000"/>
        </w:rPr>
        <w:t>Roadmap for Reform: s</w:t>
      </w:r>
      <w:r w:rsidR="004719BC" w:rsidRPr="00E37D0D">
        <w:rPr>
          <w:b/>
          <w:color w:val="C00000"/>
        </w:rPr>
        <w:t>trong families, safe children</w:t>
      </w:r>
    </w:p>
    <w:p w14:paraId="3BA563D7" w14:textId="4DFFF097" w:rsidR="00C97213" w:rsidRPr="00152E43" w:rsidRDefault="00C97213" w:rsidP="00C97213">
      <w:pPr>
        <w:pStyle w:val="BodyText"/>
      </w:pPr>
      <w:r w:rsidRPr="00152E43">
        <w:t xml:space="preserve">The Victorian Government is committed to providing more support for parents, particularly those experiencing vulnerability and disadvantage, to </w:t>
      </w:r>
      <w:r w:rsidR="00467B04" w:rsidRPr="00152E43">
        <w:t>support development of</w:t>
      </w:r>
      <w:r w:rsidRPr="00152E43">
        <w:t xml:space="preserve"> the knowledge and skills they require to help their children thrive. This is a key reform direction outlined in the </w:t>
      </w:r>
      <w:r w:rsidRPr="00152E43">
        <w:rPr>
          <w:i/>
        </w:rPr>
        <w:t xml:space="preserve">Roadmap for Reform: strong families, safe children </w:t>
      </w:r>
      <w:r w:rsidR="00E848B5" w:rsidRPr="00152E43">
        <w:t>(</w:t>
      </w:r>
      <w:r w:rsidR="00124D8A" w:rsidRPr="00152E43">
        <w:t xml:space="preserve">the </w:t>
      </w:r>
      <w:r w:rsidR="00E848B5" w:rsidRPr="00152E43">
        <w:t>Roadmap)</w:t>
      </w:r>
      <w:r w:rsidR="00670960" w:rsidRPr="00152E43">
        <w:t>,</w:t>
      </w:r>
      <w:r w:rsidR="00E848B5" w:rsidRPr="00152E43">
        <w:t xml:space="preserve"> </w:t>
      </w:r>
      <w:r w:rsidRPr="00152E43">
        <w:t>which f</w:t>
      </w:r>
      <w:r w:rsidR="004719BC" w:rsidRPr="00152E43">
        <w:t>ocuses on prevention, early intervention,</w:t>
      </w:r>
      <w:r w:rsidR="00C4540F" w:rsidRPr="00152E43">
        <w:t xml:space="preserve"> and creating services that </w:t>
      </w:r>
      <w:r w:rsidR="004719BC" w:rsidRPr="00152E43">
        <w:t>work together to meet the needs of vu</w:t>
      </w:r>
      <w:r w:rsidR="000A0A18" w:rsidRPr="00152E43">
        <w:t>lnera</w:t>
      </w:r>
      <w:r w:rsidRPr="00152E43">
        <w:t>ble families and children.</w:t>
      </w:r>
    </w:p>
    <w:p w14:paraId="301C3CC3" w14:textId="1AE2D4E4" w:rsidR="009D4878" w:rsidRPr="00152E43" w:rsidRDefault="00124D8A" w:rsidP="004719BC">
      <w:pPr>
        <w:pStyle w:val="BodyText"/>
      </w:pPr>
      <w:r w:rsidRPr="00152E43">
        <w:t xml:space="preserve">The </w:t>
      </w:r>
      <w:r w:rsidR="00E848B5" w:rsidRPr="00152E43">
        <w:t>Roadmap</w:t>
      </w:r>
      <w:r w:rsidR="004719BC" w:rsidRPr="00152E43">
        <w:t xml:space="preserve"> also recognises the importance of taking action to ensure self-determination for Aboriginal communities in the care of their children and families, and supports children and families to be involved in decision making about the services and supports they </w:t>
      </w:r>
      <w:r w:rsidR="00C4540F" w:rsidRPr="00152E43">
        <w:t>use</w:t>
      </w:r>
      <w:r w:rsidR="004719BC" w:rsidRPr="00152E43">
        <w:t>.</w:t>
      </w:r>
      <w:r w:rsidR="00C97213" w:rsidRPr="00152E43">
        <w:t xml:space="preserve"> As part of the G</w:t>
      </w:r>
      <w:r w:rsidR="00467B04" w:rsidRPr="00152E43">
        <w:t>overnment’s commitment to make</w:t>
      </w:r>
      <w:r w:rsidR="00C97213" w:rsidRPr="00152E43">
        <w:t xml:space="preserve"> Victoria the Education State, </w:t>
      </w:r>
      <w:r w:rsidR="008D2245" w:rsidRPr="00152E43">
        <w:t xml:space="preserve">feedback from </w:t>
      </w:r>
      <w:r w:rsidR="00C97213" w:rsidRPr="00152E43">
        <w:t xml:space="preserve">community-wide consultations undertaken in 2015 confirmed the importance of supporting parents and providing earlier and more intensive support for those who need it most. The objectives of </w:t>
      </w:r>
      <w:r w:rsidR="007B54EA" w:rsidRPr="00152E43">
        <w:t>Koorie IHS/HBL</w:t>
      </w:r>
      <w:r w:rsidR="00C97213" w:rsidRPr="00152E43">
        <w:t xml:space="preserve"> are consistent with the findings of these consultations </w:t>
      </w:r>
      <w:r w:rsidR="00E848B5" w:rsidRPr="00152E43">
        <w:t>by</w:t>
      </w:r>
      <w:r w:rsidR="00C97213" w:rsidRPr="00152E43">
        <w:t xml:space="preserve"> supporting </w:t>
      </w:r>
      <w:r w:rsidR="00E848B5" w:rsidRPr="00152E43">
        <w:t xml:space="preserve">Aboriginal </w:t>
      </w:r>
      <w:r w:rsidR="00C97213" w:rsidRPr="00152E43">
        <w:t>families, including those experiencing disadvantage, to develop the skills they need to enhance their children’s learning from birth.</w:t>
      </w:r>
    </w:p>
    <w:p w14:paraId="7869BB0C" w14:textId="3C3D5A13" w:rsidR="00C16429" w:rsidRPr="00152E43" w:rsidRDefault="00C16429" w:rsidP="001D12A9">
      <w:pPr>
        <w:pStyle w:val="BodyText"/>
      </w:pPr>
      <w:r w:rsidRPr="00152E43">
        <w:rPr>
          <w:i/>
        </w:rPr>
        <w:t>The Children and Families Research Strategy 2017-2019: Supporting the Roadmap for Reform</w:t>
      </w:r>
      <w:r w:rsidR="00F559DC" w:rsidRPr="00152E43">
        <w:t xml:space="preserve"> (the Strategy)</w:t>
      </w:r>
      <w:r w:rsidR="00784A35" w:rsidRPr="00152E43">
        <w:t xml:space="preserve"> supports the transformation of the children and families service system to one focused on early intervention and prevention, rather than crisis response. The Strategy supports services to operate as part of a ‘learning system,’ in which the services delivered are backed by rigor</w:t>
      </w:r>
      <w:r w:rsidR="00F559DC" w:rsidRPr="00152E43">
        <w:t xml:space="preserve">ous evidence and continually </w:t>
      </w:r>
      <w:r w:rsidR="00784A35" w:rsidRPr="00152E43">
        <w:t>evaluated, refined and shared to improve outcomes for children, young people and families.</w:t>
      </w:r>
    </w:p>
    <w:p w14:paraId="1EA655C6" w14:textId="4B7BFAF4" w:rsidR="005A1E34" w:rsidRPr="00152E43" w:rsidRDefault="00670960" w:rsidP="005A1E34">
      <w:pPr>
        <w:pStyle w:val="BodyText"/>
        <w:rPr>
          <w:lang w:val="en-AU"/>
        </w:rPr>
      </w:pPr>
      <w:r w:rsidRPr="00152E43">
        <w:rPr>
          <w:lang w:val="en-AU"/>
        </w:rPr>
        <w:t>‘</w:t>
      </w:r>
      <w:r w:rsidR="005A1E34" w:rsidRPr="00152E43">
        <w:rPr>
          <w:lang w:val="en-AU"/>
        </w:rPr>
        <w:t>Effective service models and practice for A</w:t>
      </w:r>
      <w:r w:rsidR="00467B04" w:rsidRPr="00152E43">
        <w:rPr>
          <w:lang w:val="en-AU"/>
        </w:rPr>
        <w:t>boriginal children and families</w:t>
      </w:r>
      <w:r w:rsidRPr="00152E43">
        <w:rPr>
          <w:lang w:val="en-AU"/>
        </w:rPr>
        <w:t>’</w:t>
      </w:r>
      <w:r w:rsidR="005A1E34" w:rsidRPr="00152E43">
        <w:rPr>
          <w:lang w:val="en-AU"/>
        </w:rPr>
        <w:t xml:space="preserve"> is one of the priority research areas identified in the Strategy. The crosscutting themes described in the Strategy also align with concepts and processes described in the </w:t>
      </w:r>
      <w:r w:rsidR="00383BCF" w:rsidRPr="00152E43">
        <w:rPr>
          <w:lang w:val="en-AU"/>
        </w:rPr>
        <w:t xml:space="preserve">implementation resource available to ACCOs funded to deliver </w:t>
      </w:r>
      <w:r w:rsidR="007B54EA" w:rsidRPr="00152E43">
        <w:rPr>
          <w:lang w:val="en-AU"/>
        </w:rPr>
        <w:t>Koorie IHS/HBL</w:t>
      </w:r>
      <w:r w:rsidR="005A1E34" w:rsidRPr="00152E43">
        <w:rPr>
          <w:lang w:val="en-AU"/>
        </w:rPr>
        <w:t>.</w:t>
      </w:r>
      <w:r w:rsidR="005563C5" w:rsidRPr="00152E43">
        <w:rPr>
          <w:rStyle w:val="FootnoteReference"/>
          <w:color w:val="auto"/>
          <w:lang w:val="en-AU"/>
        </w:rPr>
        <w:footnoteReference w:id="11"/>
      </w:r>
      <w:r w:rsidR="005A1E34" w:rsidRPr="00152E43">
        <w:rPr>
          <w:lang w:val="en-AU"/>
        </w:rPr>
        <w:t xml:space="preserve"> </w:t>
      </w:r>
      <w:r w:rsidR="00383BCF" w:rsidRPr="00152E43">
        <w:rPr>
          <w:lang w:val="en-AU"/>
        </w:rPr>
        <w:t>These</w:t>
      </w:r>
      <w:r w:rsidR="005A1E34" w:rsidRPr="00152E43">
        <w:rPr>
          <w:lang w:val="en-AU"/>
        </w:rPr>
        <w:t xml:space="preserve"> include prevention and early intervention; measuring effectiveness and outcomes; and trauma-informed </w:t>
      </w:r>
      <w:r w:rsidR="002F3FF3" w:rsidRPr="00152E43">
        <w:rPr>
          <w:lang w:val="en-AU"/>
        </w:rPr>
        <w:t>practice.</w:t>
      </w:r>
    </w:p>
    <w:p w14:paraId="3AC052C3" w14:textId="77777777" w:rsidR="003A1B8A" w:rsidRPr="00E37D0D" w:rsidRDefault="003A1B8A" w:rsidP="003A1B8A">
      <w:pPr>
        <w:jc w:val="center"/>
        <w:rPr>
          <w:b/>
          <w:color w:val="C00000"/>
        </w:rPr>
      </w:pPr>
      <w:r w:rsidRPr="00E37D0D">
        <w:rPr>
          <w:b/>
          <w:color w:val="C00000"/>
        </w:rPr>
        <w:t>VEYLDF - Practice Principles for Children’s Learning and Development</w:t>
      </w:r>
    </w:p>
    <w:p w14:paraId="7F33DE79" w14:textId="186C9A3B" w:rsidR="003A1B8A" w:rsidRPr="00152E43" w:rsidRDefault="007545D1" w:rsidP="003A1B8A">
      <w:pPr>
        <w:jc w:val="center"/>
        <w:rPr>
          <w:b/>
        </w:rPr>
      </w:pPr>
      <w:r>
        <w:rPr>
          <w:b/>
          <w:noProof/>
          <w:lang w:val="en-AU" w:eastAsia="en-AU"/>
        </w:rPr>
        <w:lastRenderedPageBreak/>
        <w:drawing>
          <wp:inline distT="0" distB="0" distL="0" distR="0" wp14:anchorId="78BA202C" wp14:editId="265AAFA3">
            <wp:extent cx="2314382" cy="2304856"/>
            <wp:effectExtent l="0" t="0" r="0" b="635"/>
            <wp:docPr id="18" name="Picture 18"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483\Shared\Amit\New folder (6)\7_img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330" cy="2304804"/>
                    </a:xfrm>
                    <a:prstGeom prst="rect">
                      <a:avLst/>
                    </a:prstGeom>
                    <a:noFill/>
                    <a:ln>
                      <a:noFill/>
                    </a:ln>
                  </pic:spPr>
                </pic:pic>
              </a:graphicData>
            </a:graphic>
          </wp:inline>
        </w:drawing>
      </w:r>
    </w:p>
    <w:p w14:paraId="03EACDC8" w14:textId="77777777" w:rsidR="003A1B8A" w:rsidRPr="004B3052" w:rsidRDefault="003A1B8A" w:rsidP="00107845">
      <w:pPr>
        <w:pStyle w:val="ListParagraph"/>
        <w:numPr>
          <w:ilvl w:val="0"/>
          <w:numId w:val="14"/>
        </w:numPr>
        <w:spacing w:before="120" w:line="264" w:lineRule="auto"/>
        <w:contextualSpacing w:val="0"/>
        <w:rPr>
          <w:b/>
          <w:lang w:val="en-AU"/>
        </w:rPr>
      </w:pPr>
      <w:r w:rsidRPr="004B3052">
        <w:rPr>
          <w:lang w:val="en-AU"/>
        </w:rPr>
        <w:t xml:space="preserve">Bunjil the Eagle and Waa the Crow represent Aboriginal culture and </w:t>
      </w:r>
      <w:r w:rsidRPr="004B3052">
        <w:rPr>
          <w:b/>
          <w:lang w:val="en-AU"/>
        </w:rPr>
        <w:t>partnerships with families.</w:t>
      </w:r>
    </w:p>
    <w:p w14:paraId="61E534DD" w14:textId="77777777" w:rsidR="003A1B8A" w:rsidRPr="004B3052" w:rsidRDefault="003A1B8A" w:rsidP="00107845">
      <w:pPr>
        <w:pStyle w:val="ListParagraph"/>
        <w:numPr>
          <w:ilvl w:val="0"/>
          <w:numId w:val="14"/>
        </w:numPr>
        <w:spacing w:line="264" w:lineRule="auto"/>
        <w:contextualSpacing w:val="0"/>
        <w:rPr>
          <w:lang w:val="en-AU"/>
        </w:rPr>
      </w:pPr>
      <w:r w:rsidRPr="004B3052">
        <w:rPr>
          <w:lang w:val="en-AU"/>
        </w:rPr>
        <w:t xml:space="preserve">The water hole symbolises </w:t>
      </w:r>
      <w:r w:rsidRPr="004B3052">
        <w:rPr>
          <w:b/>
          <w:lang w:val="en-AU"/>
        </w:rPr>
        <w:t>reflective practice.</w:t>
      </w:r>
    </w:p>
    <w:p w14:paraId="3129FFDE" w14:textId="77777777" w:rsidR="003A1B8A" w:rsidRPr="004B3052" w:rsidRDefault="003A1B8A" w:rsidP="00107845">
      <w:pPr>
        <w:pStyle w:val="ListParagraph"/>
        <w:numPr>
          <w:ilvl w:val="0"/>
          <w:numId w:val="14"/>
        </w:numPr>
        <w:spacing w:line="264" w:lineRule="auto"/>
        <w:contextualSpacing w:val="0"/>
        <w:rPr>
          <w:lang w:val="en-AU"/>
        </w:rPr>
      </w:pPr>
      <w:r w:rsidRPr="004B3052">
        <w:rPr>
          <w:lang w:val="en-AU"/>
        </w:rPr>
        <w:t xml:space="preserve">The gum leaves with their different patterns and colours represent </w:t>
      </w:r>
      <w:r w:rsidRPr="004B3052">
        <w:rPr>
          <w:b/>
          <w:lang w:val="en-AU"/>
        </w:rPr>
        <w:t>diversity.</w:t>
      </w:r>
    </w:p>
    <w:p w14:paraId="3349AB9C" w14:textId="77777777" w:rsidR="003A1B8A" w:rsidRPr="004B3052" w:rsidRDefault="003A1B8A" w:rsidP="00107845">
      <w:pPr>
        <w:pStyle w:val="ListParagraph"/>
        <w:numPr>
          <w:ilvl w:val="0"/>
          <w:numId w:val="14"/>
        </w:numPr>
        <w:spacing w:line="264" w:lineRule="auto"/>
        <w:contextualSpacing w:val="0"/>
        <w:rPr>
          <w:lang w:val="en-AU"/>
        </w:rPr>
      </w:pPr>
      <w:r w:rsidRPr="004B3052">
        <w:rPr>
          <w:lang w:val="en-AU"/>
        </w:rPr>
        <w:t xml:space="preserve">The stones underneath the leaves represent </w:t>
      </w:r>
      <w:r w:rsidRPr="004B3052">
        <w:rPr>
          <w:b/>
          <w:lang w:val="en-AU"/>
        </w:rPr>
        <w:t xml:space="preserve">equity. </w:t>
      </w:r>
      <w:r w:rsidRPr="004B3052">
        <w:rPr>
          <w:lang w:val="en-AU"/>
        </w:rPr>
        <w:t>They reflect the additional support put in place in order for all children to achieve.</w:t>
      </w:r>
    </w:p>
    <w:p w14:paraId="2C494FD9" w14:textId="77777777" w:rsidR="003A1B8A" w:rsidRPr="004B3052" w:rsidRDefault="003A1B8A" w:rsidP="00107845">
      <w:pPr>
        <w:pStyle w:val="ListParagraph"/>
        <w:numPr>
          <w:ilvl w:val="0"/>
          <w:numId w:val="14"/>
        </w:numPr>
        <w:spacing w:line="264" w:lineRule="auto"/>
        <w:contextualSpacing w:val="0"/>
        <w:rPr>
          <w:lang w:val="en-AU"/>
        </w:rPr>
      </w:pPr>
      <w:r w:rsidRPr="004B3052">
        <w:rPr>
          <w:lang w:val="en-AU"/>
        </w:rPr>
        <w:t xml:space="preserve">The child and adults standing on “Ochre mountain” symbolise the </w:t>
      </w:r>
      <w:r w:rsidRPr="004B3052">
        <w:rPr>
          <w:b/>
          <w:lang w:val="en-AU"/>
        </w:rPr>
        <w:t>high/equitable</w:t>
      </w:r>
      <w:r w:rsidRPr="004B3052">
        <w:rPr>
          <w:lang w:val="en-AU"/>
        </w:rPr>
        <w:t xml:space="preserve"> </w:t>
      </w:r>
      <w:r w:rsidRPr="004B3052">
        <w:rPr>
          <w:b/>
          <w:lang w:val="en-AU"/>
        </w:rPr>
        <w:t>expectations</w:t>
      </w:r>
      <w:r w:rsidRPr="004B3052">
        <w:rPr>
          <w:lang w:val="en-AU"/>
        </w:rPr>
        <w:t xml:space="preserve"> we hold for children and adults.</w:t>
      </w:r>
    </w:p>
    <w:p w14:paraId="1388F8F3" w14:textId="77777777" w:rsidR="003A1B8A" w:rsidRPr="004B3052" w:rsidRDefault="003A1B8A" w:rsidP="00107845">
      <w:pPr>
        <w:pStyle w:val="ListParagraph"/>
        <w:numPr>
          <w:ilvl w:val="0"/>
          <w:numId w:val="14"/>
        </w:numPr>
        <w:spacing w:line="264" w:lineRule="auto"/>
        <w:contextualSpacing w:val="0"/>
        <w:rPr>
          <w:lang w:val="en-AU"/>
        </w:rPr>
      </w:pPr>
      <w:r w:rsidRPr="004B3052">
        <w:rPr>
          <w:lang w:val="en-AU"/>
        </w:rPr>
        <w:t xml:space="preserve">The family standing on and looking out from “Ochre mountain” reflects </w:t>
      </w:r>
      <w:r w:rsidRPr="004B3052">
        <w:rPr>
          <w:b/>
          <w:lang w:val="en-AU"/>
        </w:rPr>
        <w:t>assessment for learning and development</w:t>
      </w:r>
      <w:r w:rsidRPr="004B3052">
        <w:rPr>
          <w:lang w:val="en-AU"/>
        </w:rPr>
        <w:t>. Such assessments draw on children’s and families’ perspectives, knowledge, experiences and expectations.</w:t>
      </w:r>
    </w:p>
    <w:p w14:paraId="08C32FD6" w14:textId="77777777" w:rsidR="003A1B8A" w:rsidRPr="004B3052" w:rsidRDefault="003A1B8A" w:rsidP="00107845">
      <w:pPr>
        <w:pStyle w:val="ListParagraph"/>
        <w:numPr>
          <w:ilvl w:val="0"/>
          <w:numId w:val="14"/>
        </w:numPr>
        <w:spacing w:line="264" w:lineRule="auto"/>
        <w:contextualSpacing w:val="0"/>
        <w:rPr>
          <w:b/>
          <w:lang w:val="en-AU"/>
        </w:rPr>
      </w:pPr>
      <w:r w:rsidRPr="004B3052">
        <w:rPr>
          <w:lang w:val="en-AU"/>
        </w:rPr>
        <w:t xml:space="preserve">The child and adult figures also represent </w:t>
      </w:r>
      <w:r w:rsidRPr="004B3052">
        <w:rPr>
          <w:b/>
          <w:lang w:val="en-AU"/>
        </w:rPr>
        <w:t>partnerships with professionals.</w:t>
      </w:r>
    </w:p>
    <w:p w14:paraId="430EE901" w14:textId="77777777" w:rsidR="003A1B8A" w:rsidRPr="004B3052" w:rsidRDefault="003A1B8A" w:rsidP="00107845">
      <w:pPr>
        <w:pStyle w:val="ListParagraph"/>
        <w:numPr>
          <w:ilvl w:val="0"/>
          <w:numId w:val="14"/>
        </w:numPr>
        <w:spacing w:line="264" w:lineRule="auto"/>
        <w:contextualSpacing w:val="0"/>
        <w:rPr>
          <w:b/>
          <w:lang w:val="en-AU"/>
        </w:rPr>
      </w:pPr>
      <w:r w:rsidRPr="004B3052">
        <w:rPr>
          <w:lang w:val="en-AU"/>
        </w:rPr>
        <w:t>The land symbol as mother earth represents the basis for</w:t>
      </w:r>
      <w:r w:rsidRPr="004B3052">
        <w:rPr>
          <w:b/>
          <w:lang w:val="en-AU"/>
        </w:rPr>
        <w:t xml:space="preserve"> respectful relationships and responsive engagement.</w:t>
      </w:r>
    </w:p>
    <w:p w14:paraId="2E0D910C" w14:textId="77777777" w:rsidR="003A1B8A" w:rsidRPr="004B3052" w:rsidRDefault="003A1B8A" w:rsidP="00107845">
      <w:pPr>
        <w:pStyle w:val="ListParagraph"/>
        <w:numPr>
          <w:ilvl w:val="0"/>
          <w:numId w:val="14"/>
        </w:numPr>
        <w:spacing w:line="264" w:lineRule="auto"/>
        <w:contextualSpacing w:val="0"/>
        <w:rPr>
          <w:lang w:val="en-AU"/>
        </w:rPr>
      </w:pPr>
      <w:r w:rsidRPr="004B3052">
        <w:rPr>
          <w:lang w:val="en-AU"/>
        </w:rPr>
        <w:t xml:space="preserve">The symbols for land, water and people signify </w:t>
      </w:r>
      <w:r w:rsidRPr="004B3052">
        <w:rPr>
          <w:b/>
          <w:lang w:val="en-AU"/>
        </w:rPr>
        <w:t xml:space="preserve">holistic and integrated </w:t>
      </w:r>
      <w:r w:rsidRPr="004B3052">
        <w:rPr>
          <w:lang w:val="en-AU"/>
        </w:rPr>
        <w:t>approaches based on connections to Clan and Country.</w:t>
      </w:r>
    </w:p>
    <w:p w14:paraId="5982505A" w14:textId="77777777" w:rsidR="003A1B8A" w:rsidRPr="00152E43" w:rsidRDefault="003A1B8A" w:rsidP="003A1B8A">
      <w:pPr>
        <w:spacing w:after="0" w:line="264" w:lineRule="auto"/>
        <w:ind w:left="-142"/>
        <w:jc w:val="center"/>
        <w:rPr>
          <w:bCs/>
          <w:i/>
          <w:sz w:val="16"/>
          <w:szCs w:val="16"/>
        </w:rPr>
      </w:pPr>
      <w:r w:rsidRPr="00152E43">
        <w:rPr>
          <w:i/>
          <w:sz w:val="16"/>
          <w:szCs w:val="16"/>
          <w:lang w:val="en-AU"/>
        </w:rPr>
        <w:t xml:space="preserve">Cultural knowledge story by </w:t>
      </w:r>
      <w:r w:rsidRPr="00152E43">
        <w:rPr>
          <w:bCs/>
          <w:i/>
          <w:sz w:val="16"/>
          <w:szCs w:val="16"/>
        </w:rPr>
        <w:t>Dr Sue Lopez Atkinson (Yorta Yorta) 2016.</w:t>
      </w:r>
    </w:p>
    <w:p w14:paraId="7751621C" w14:textId="77777777" w:rsidR="003A1B8A" w:rsidRPr="00152E43" w:rsidRDefault="003A1B8A" w:rsidP="003A1B8A">
      <w:pPr>
        <w:pStyle w:val="BodyText"/>
        <w:spacing w:after="240"/>
        <w:jc w:val="center"/>
        <w:rPr>
          <w:bCs/>
          <w:i/>
          <w:sz w:val="16"/>
          <w:szCs w:val="16"/>
        </w:rPr>
      </w:pPr>
      <w:r w:rsidRPr="00152E43">
        <w:rPr>
          <w:i/>
          <w:sz w:val="16"/>
          <w:szCs w:val="16"/>
        </w:rPr>
        <w:t xml:space="preserve">Artwork by Annette Sax </w:t>
      </w:r>
      <w:r w:rsidRPr="00152E43">
        <w:rPr>
          <w:bCs/>
          <w:i/>
          <w:sz w:val="16"/>
          <w:szCs w:val="16"/>
        </w:rPr>
        <w:t>(Taungurung) 2016.</w:t>
      </w:r>
    </w:p>
    <w:p w14:paraId="082DCF13" w14:textId="77777777" w:rsidR="003A1B8A" w:rsidRPr="00152E43" w:rsidRDefault="003A1B8A" w:rsidP="003A1B8A">
      <w:pPr>
        <w:pStyle w:val="BodyText"/>
      </w:pPr>
      <w:r w:rsidRPr="00152E43">
        <w:rPr>
          <w:i/>
        </w:rPr>
        <w:t>Figure A. VEYLDF Practice Principles.</w:t>
      </w:r>
    </w:p>
    <w:p w14:paraId="7DC65AA1" w14:textId="39A0095F" w:rsidR="00DA7FCD" w:rsidRPr="00E37D0D" w:rsidRDefault="00DA7FCD" w:rsidP="00807448">
      <w:pPr>
        <w:pStyle w:val="BodyText"/>
        <w:rPr>
          <w:b/>
          <w:color w:val="C00000"/>
        </w:rPr>
      </w:pPr>
      <w:r w:rsidRPr="00E37D0D">
        <w:rPr>
          <w:b/>
          <w:color w:val="C00000"/>
        </w:rPr>
        <w:t>Victorian Early Years Learning and Development Framework</w:t>
      </w:r>
    </w:p>
    <w:p w14:paraId="3F782C86" w14:textId="58C31D9B" w:rsidR="002F3FF3" w:rsidRPr="00152E43" w:rsidRDefault="00DA7FCD" w:rsidP="009D4878">
      <w:pPr>
        <w:pStyle w:val="BodyText"/>
        <w:rPr>
          <w:b/>
        </w:rPr>
      </w:pPr>
      <w:r w:rsidRPr="00152E43">
        <w:t>The Victorian Early Years Learning and Development Framework (VEYLDF) is a practice framework for all professionals working with children from birth to eight years</w:t>
      </w:r>
      <w:r w:rsidR="004D4E52" w:rsidRPr="00152E43">
        <w:t xml:space="preserve"> old</w:t>
      </w:r>
      <w:r w:rsidRPr="00152E43">
        <w:t>. The VEYLDF provides a common language to describe young children’s learning, as well as common principles to guide the practice of all early years professionals. When children, within th</w:t>
      </w:r>
      <w:r w:rsidR="00383BCF" w:rsidRPr="00152E43">
        <w:t>eir families and local communities</w:t>
      </w:r>
      <w:r w:rsidRPr="00152E43">
        <w:t>, are provided with opportunities, experiences and encouragement, their learning and develo</w:t>
      </w:r>
      <w:r w:rsidR="009D4878" w:rsidRPr="00152E43">
        <w:t>pment are positively supported.</w:t>
      </w:r>
    </w:p>
    <w:p w14:paraId="16BFD239" w14:textId="77777777" w:rsidR="00467B04" w:rsidRPr="00E37D0D" w:rsidRDefault="00467B04" w:rsidP="00467B04">
      <w:pPr>
        <w:spacing w:before="120" w:line="264" w:lineRule="auto"/>
        <w:ind w:right="261"/>
        <w:jc w:val="both"/>
        <w:rPr>
          <w:b/>
          <w:color w:val="C00000"/>
        </w:rPr>
      </w:pPr>
      <w:r w:rsidRPr="00E37D0D">
        <w:rPr>
          <w:b/>
          <w:color w:val="C00000"/>
        </w:rPr>
        <w:t>Best Start and Aboriginal Best Start</w:t>
      </w:r>
    </w:p>
    <w:p w14:paraId="7D03F56E" w14:textId="233A300C" w:rsidR="00467B04" w:rsidRPr="00152E43" w:rsidRDefault="00467B04" w:rsidP="00467B04">
      <w:pPr>
        <w:spacing w:before="120" w:line="264" w:lineRule="auto"/>
        <w:ind w:right="261"/>
        <w:jc w:val="both"/>
        <w:rPr>
          <w:lang w:val="en-AU"/>
        </w:rPr>
      </w:pPr>
      <w:r w:rsidRPr="00152E43">
        <w:t xml:space="preserve">Best Start is a prevention and early intervention initiative that aims to improve the health, development, learning and wellbeing of all Victorian children from conception through transition to school (up to eight years old). Best Start uses an approach that is based on formal partnerships across local agencies and service providers to improve outcomes for children by supporting parents and caregivers to create a positive environment for their </w:t>
      </w:r>
      <w:r w:rsidRPr="00152E43">
        <w:lastRenderedPageBreak/>
        <w:t>children. Best Start operates in 30 locations across Vict</w:t>
      </w:r>
      <w:r w:rsidR="003B56C3" w:rsidRPr="00152E43">
        <w:t xml:space="preserve">oria in 24 mainstream sites, as well as six </w:t>
      </w:r>
      <w:r w:rsidRPr="00152E43">
        <w:t>Aboriginal Best Start sites in both rural and metropolitan locations</w:t>
      </w:r>
      <w:r w:rsidR="003B56C3" w:rsidRPr="00152E43">
        <w:t>.</w:t>
      </w:r>
      <w:r w:rsidRPr="00152E43">
        <w:rPr>
          <w:rStyle w:val="FootnoteReference"/>
          <w:color w:val="auto"/>
          <w:lang w:val="en-AU"/>
        </w:rPr>
        <w:footnoteReference w:id="12"/>
      </w:r>
      <w:r w:rsidRPr="00152E43">
        <w:t xml:space="preserve"> Aboriginal Best Start sites are operated by ACCOs.</w:t>
      </w:r>
    </w:p>
    <w:p w14:paraId="272CFD0F" w14:textId="7CA61954" w:rsidR="00112BE4" w:rsidRPr="00E37D0D" w:rsidRDefault="00E72C1D" w:rsidP="00E72C1D">
      <w:pPr>
        <w:pStyle w:val="BodyText"/>
        <w:rPr>
          <w:b/>
          <w:color w:val="C00000"/>
        </w:rPr>
      </w:pPr>
      <w:r w:rsidRPr="00E37D0D">
        <w:rPr>
          <w:b/>
          <w:color w:val="C00000"/>
        </w:rPr>
        <w:t>National In</w:t>
      </w:r>
      <w:r w:rsidR="00112BE4" w:rsidRPr="00E37D0D">
        <w:rPr>
          <w:b/>
          <w:color w:val="C00000"/>
        </w:rPr>
        <w:t>digenous Reform Agreement and Closing the Gap</w:t>
      </w:r>
    </w:p>
    <w:p w14:paraId="1B6DA961" w14:textId="7B95B6D1" w:rsidR="00E72C1D" w:rsidRPr="00152E43" w:rsidRDefault="00E72C1D" w:rsidP="00E72C1D">
      <w:pPr>
        <w:pStyle w:val="BodyText"/>
      </w:pPr>
      <w:r w:rsidRPr="00152E43">
        <w:t xml:space="preserve">Through the </w:t>
      </w:r>
      <w:r w:rsidRPr="00152E43">
        <w:rPr>
          <w:i/>
        </w:rPr>
        <w:t>National Indigenous Reform Agreement</w:t>
      </w:r>
      <w:r w:rsidRPr="00152E43">
        <w:t xml:space="preserve"> (NIRA)</w:t>
      </w:r>
      <w:r w:rsidR="00112BE4" w:rsidRPr="00152E43">
        <w:t xml:space="preserve"> in 2008</w:t>
      </w:r>
      <w:r w:rsidRPr="00152E43">
        <w:t>, COAG committed to closing the gap between Aboriginal and non-Aboriginal Australians by establishing targets across health, education, life expectancy, early childhood development, and employment.</w:t>
      </w:r>
    </w:p>
    <w:p w14:paraId="6FBC3638" w14:textId="77777777" w:rsidR="00112BE4" w:rsidRPr="00E37D0D" w:rsidRDefault="00112BE4" w:rsidP="00E72C1D">
      <w:pPr>
        <w:pStyle w:val="BodyText"/>
        <w:rPr>
          <w:color w:val="C00000"/>
        </w:rPr>
      </w:pPr>
      <w:r w:rsidRPr="00E37D0D">
        <w:rPr>
          <w:b/>
          <w:color w:val="C00000"/>
        </w:rPr>
        <w:t>Victorian Aboriginal Affairs Framework</w:t>
      </w:r>
    </w:p>
    <w:p w14:paraId="075FCE5D" w14:textId="47F2E543" w:rsidR="00E72C1D" w:rsidRPr="00152E43" w:rsidRDefault="00E72C1D" w:rsidP="00E72C1D">
      <w:pPr>
        <w:pStyle w:val="BodyText"/>
        <w:rPr>
          <w:rFonts w:ascii="Helvetica" w:hAnsi="Helvetica" w:cs="Helvetica"/>
          <w:lang w:val="en"/>
        </w:rPr>
      </w:pPr>
      <w:r w:rsidRPr="00152E43">
        <w:t xml:space="preserve">The </w:t>
      </w:r>
      <w:r w:rsidRPr="00152E43">
        <w:rPr>
          <w:i/>
        </w:rPr>
        <w:t>Victorian Aboriginal Affairs Framework 2013–2018</w:t>
      </w:r>
      <w:r w:rsidRPr="00152E43">
        <w:t xml:space="preserve"> (VAAF) brings together </w:t>
      </w:r>
      <w:r w:rsidR="003B56C3" w:rsidRPr="00152E43">
        <w:t xml:space="preserve">State </w:t>
      </w:r>
      <w:r w:rsidRPr="00152E43">
        <w:t xml:space="preserve">Government commitments and efforts to create a better future for and with Koorie Victorians. It focuses effort and resources on six strategic action areas that </w:t>
      </w:r>
      <w:r w:rsidR="00467B04" w:rsidRPr="00152E43">
        <w:t>are central to delivering whole-of-</w:t>
      </w:r>
      <w:r w:rsidRPr="00152E43">
        <w:t>life, whole-of-community outcomes for and with Koorie people over the long term.</w:t>
      </w:r>
      <w:r w:rsidR="006161AD" w:rsidRPr="00152E43">
        <w:t xml:space="preserve"> </w:t>
      </w:r>
      <w:r w:rsidRPr="00152E43">
        <w:t>The VAAF identifies, as key priorities, the need to build prosperity through economic participation; protect and support vulnerable children and families; and ensure access to services that meet the needs of Koorie people across the State. VAAF also tracks the proportion of Aboriginal children attending MCH services at key age milestones and the number of Aboriginal three-year-olds participating in kindergarten.</w:t>
      </w:r>
      <w:r w:rsidR="00112BE4" w:rsidRPr="00152E43">
        <w:t xml:space="preserve"> </w:t>
      </w:r>
      <w:r w:rsidRPr="00152E43">
        <w:rPr>
          <w:rFonts w:ascii="Helvetica" w:hAnsi="Helvetica" w:cs="Helvetica"/>
          <w:lang w:val="en"/>
        </w:rPr>
        <w:t>These</w:t>
      </w:r>
      <w:r w:rsidR="004D4E52" w:rsidRPr="00152E43">
        <w:rPr>
          <w:rFonts w:ascii="Helvetica" w:hAnsi="Helvetica" w:cs="Helvetica"/>
          <w:lang w:val="en"/>
        </w:rPr>
        <w:t xml:space="preserve"> targets include 95 percent</w:t>
      </w:r>
      <w:r w:rsidRPr="00152E43">
        <w:rPr>
          <w:rFonts w:ascii="Helvetica" w:hAnsi="Helvetica" w:cs="Helvetica"/>
          <w:lang w:val="en"/>
        </w:rPr>
        <w:t xml:space="preserve"> </w:t>
      </w:r>
      <w:r w:rsidR="00383BCF" w:rsidRPr="00152E43">
        <w:rPr>
          <w:rFonts w:ascii="Helvetica" w:hAnsi="Helvetica" w:cs="Helvetica"/>
          <w:lang w:val="en"/>
        </w:rPr>
        <w:t xml:space="preserve">of </w:t>
      </w:r>
      <w:r w:rsidRPr="00152E43">
        <w:rPr>
          <w:rFonts w:ascii="Helvetica" w:hAnsi="Helvetica" w:cs="Helvetica"/>
          <w:lang w:val="en"/>
        </w:rPr>
        <w:t>Indigenous four year-olds enrolled in early childhood education by 2025.</w:t>
      </w:r>
    </w:p>
    <w:p w14:paraId="017C7764" w14:textId="28941321" w:rsidR="00E72C1D" w:rsidRPr="00152E43" w:rsidRDefault="00A94F1A" w:rsidP="00E72C1D">
      <w:pPr>
        <w:pStyle w:val="BodyText"/>
      </w:pPr>
      <w:r w:rsidRPr="00152E43">
        <w:rPr>
          <w:rFonts w:ascii="Helvetica" w:hAnsi="Helvetica" w:cs="Helvetica"/>
          <w:lang w:val="en"/>
        </w:rPr>
        <w:t>In 2017</w:t>
      </w:r>
      <w:r w:rsidR="00112BE4" w:rsidRPr="00152E43">
        <w:rPr>
          <w:rFonts w:ascii="Helvetica" w:hAnsi="Helvetica" w:cs="Helvetica"/>
          <w:lang w:val="en"/>
        </w:rPr>
        <w:t>, the</w:t>
      </w:r>
      <w:r w:rsidR="004D4E52" w:rsidRPr="00152E43">
        <w:rPr>
          <w:rFonts w:ascii="Helvetica" w:hAnsi="Helvetica" w:cs="Helvetica"/>
          <w:lang w:val="en"/>
        </w:rPr>
        <w:t xml:space="preserve"> Commonwealth, State and T</w:t>
      </w:r>
      <w:r w:rsidR="00E72C1D" w:rsidRPr="00152E43">
        <w:rPr>
          <w:rFonts w:ascii="Helvetica" w:hAnsi="Helvetica" w:cs="Helvetica"/>
          <w:lang w:val="en"/>
        </w:rPr>
        <w:t>erritory governments agreed to work together with Aboriginal and Torres Strait Islander leaders, organisations, communities and families on a refreshed agenda and renewed targets. Six implementation principles have been developed to guide the new Closing the Gap agenda</w:t>
      </w:r>
      <w:r w:rsidR="00E72C1D" w:rsidRPr="00152E43">
        <w:t>:</w:t>
      </w:r>
    </w:p>
    <w:p w14:paraId="1EFCF43F" w14:textId="49F654C2" w:rsidR="00E72C1D" w:rsidRPr="00886801" w:rsidRDefault="00467B04" w:rsidP="00107845">
      <w:pPr>
        <w:pStyle w:val="ListParagraph"/>
        <w:numPr>
          <w:ilvl w:val="0"/>
          <w:numId w:val="15"/>
        </w:numPr>
        <w:ind w:left="648"/>
      </w:pPr>
      <w:bookmarkStart w:id="25" w:name="_Toc513636840"/>
      <w:r w:rsidRPr="00886801">
        <w:t>f</w:t>
      </w:r>
      <w:r w:rsidR="00E72C1D" w:rsidRPr="00886801">
        <w:t>unding prioritised to meet targets</w:t>
      </w:r>
      <w:bookmarkEnd w:id="25"/>
    </w:p>
    <w:p w14:paraId="6932E236" w14:textId="7F44EB59" w:rsidR="00E72C1D" w:rsidRPr="00886801" w:rsidRDefault="00467B04" w:rsidP="00107845">
      <w:pPr>
        <w:pStyle w:val="ListParagraph"/>
        <w:numPr>
          <w:ilvl w:val="0"/>
          <w:numId w:val="15"/>
        </w:numPr>
        <w:ind w:left="648"/>
      </w:pPr>
      <w:bookmarkStart w:id="26" w:name="_Toc513636841"/>
      <w:r w:rsidRPr="00886801">
        <w:t>e</w:t>
      </w:r>
      <w:r w:rsidR="00E72C1D" w:rsidRPr="00886801">
        <w:t>vidence-based programs and policies</w:t>
      </w:r>
      <w:bookmarkEnd w:id="26"/>
    </w:p>
    <w:p w14:paraId="601D2857" w14:textId="373EA69C" w:rsidR="00E72C1D" w:rsidRPr="00886801" w:rsidRDefault="00467B04" w:rsidP="00107845">
      <w:pPr>
        <w:pStyle w:val="ListParagraph"/>
        <w:numPr>
          <w:ilvl w:val="0"/>
          <w:numId w:val="15"/>
        </w:numPr>
        <w:ind w:left="648"/>
      </w:pPr>
      <w:bookmarkStart w:id="27" w:name="_Toc513636842"/>
      <w:r w:rsidRPr="00886801">
        <w:t>g</w:t>
      </w:r>
      <w:r w:rsidR="00E72C1D" w:rsidRPr="00886801">
        <w:t>enuine collaboration between governments and communities</w:t>
      </w:r>
      <w:bookmarkEnd w:id="27"/>
    </w:p>
    <w:p w14:paraId="59A1775B" w14:textId="65610605" w:rsidR="00E72C1D" w:rsidRPr="00886801" w:rsidRDefault="00467B04" w:rsidP="00107845">
      <w:pPr>
        <w:pStyle w:val="ListParagraph"/>
        <w:numPr>
          <w:ilvl w:val="0"/>
          <w:numId w:val="15"/>
        </w:numPr>
        <w:ind w:left="648"/>
      </w:pPr>
      <w:bookmarkStart w:id="28" w:name="_Toc513636843"/>
      <w:r w:rsidRPr="00886801">
        <w:t>p</w:t>
      </w:r>
      <w:r w:rsidR="00E72C1D" w:rsidRPr="00886801">
        <w:t>rograms and services tailored for communities</w:t>
      </w:r>
      <w:bookmarkEnd w:id="28"/>
    </w:p>
    <w:p w14:paraId="226CD186" w14:textId="1AE5AADF" w:rsidR="00E72C1D" w:rsidRPr="00886801" w:rsidRDefault="00467B04" w:rsidP="00107845">
      <w:pPr>
        <w:pStyle w:val="ListParagraph"/>
        <w:numPr>
          <w:ilvl w:val="0"/>
          <w:numId w:val="15"/>
        </w:numPr>
        <w:ind w:left="648"/>
      </w:pPr>
      <w:bookmarkStart w:id="29" w:name="_Toc513636844"/>
      <w:r w:rsidRPr="00886801">
        <w:t>s</w:t>
      </w:r>
      <w:r w:rsidR="00E72C1D" w:rsidRPr="00886801">
        <w:t>hared decision-making</w:t>
      </w:r>
      <w:bookmarkEnd w:id="29"/>
    </w:p>
    <w:p w14:paraId="43AED7FF" w14:textId="4FF93A8B" w:rsidR="00E72C1D" w:rsidRPr="00886801" w:rsidRDefault="00467B04" w:rsidP="00107845">
      <w:pPr>
        <w:pStyle w:val="ListParagraph"/>
        <w:numPr>
          <w:ilvl w:val="0"/>
          <w:numId w:val="15"/>
        </w:numPr>
        <w:ind w:left="648"/>
      </w:pPr>
      <w:bookmarkStart w:id="30" w:name="_Toc513636845"/>
      <w:r w:rsidRPr="00886801">
        <w:t>c</w:t>
      </w:r>
      <w:r w:rsidR="00E72C1D" w:rsidRPr="00886801">
        <w:t>lear roles, responsibilities and accountability</w:t>
      </w:r>
      <w:r w:rsidR="004D4E52" w:rsidRPr="00886801">
        <w:t>.</w:t>
      </w:r>
      <w:bookmarkEnd w:id="30"/>
    </w:p>
    <w:p w14:paraId="0A2CABA4" w14:textId="537E9749" w:rsidR="00616F94" w:rsidRPr="00E37D0D" w:rsidRDefault="0037392D" w:rsidP="00E37D0D">
      <w:pPr>
        <w:pStyle w:val="Heading20"/>
      </w:pPr>
      <w:bookmarkStart w:id="31" w:name="_Toc506557435"/>
      <w:bookmarkStart w:id="32" w:name="_Toc513636846"/>
      <w:bookmarkStart w:id="33" w:name="_Toc528325059"/>
      <w:r w:rsidRPr="00E37D0D">
        <w:t>SERVICE DELIVERY CONTEXT</w:t>
      </w:r>
      <w:bookmarkEnd w:id="31"/>
      <w:bookmarkEnd w:id="32"/>
      <w:bookmarkEnd w:id="33"/>
    </w:p>
    <w:p w14:paraId="6EC17124" w14:textId="695C94A6" w:rsidR="002E40A8" w:rsidRPr="00152E43" w:rsidRDefault="007B54EA" w:rsidP="00F332F7">
      <w:pPr>
        <w:pStyle w:val="BodyText"/>
      </w:pPr>
      <w:r w:rsidRPr="00152E43">
        <w:rPr>
          <w:lang w:val="en-AU"/>
        </w:rPr>
        <w:t>Koorie IHS/HBL</w:t>
      </w:r>
      <w:r w:rsidR="002E40A8" w:rsidRPr="00152E43">
        <w:rPr>
          <w:lang w:val="en-AU"/>
        </w:rPr>
        <w:t xml:space="preserve"> is </w:t>
      </w:r>
      <w:r w:rsidR="00F4204E" w:rsidRPr="00152E43">
        <w:t>positioned</w:t>
      </w:r>
      <w:r w:rsidR="002E40A8" w:rsidRPr="00152E43">
        <w:t xml:space="preserve"> within a </w:t>
      </w:r>
      <w:r w:rsidR="00F559DC" w:rsidRPr="00152E43">
        <w:t xml:space="preserve">service </w:t>
      </w:r>
      <w:r w:rsidR="002E40A8" w:rsidRPr="00152E43">
        <w:t>system that support</w:t>
      </w:r>
      <w:r w:rsidR="00F559DC" w:rsidRPr="00152E43">
        <w:t>s</w:t>
      </w:r>
      <w:r w:rsidR="002E40A8" w:rsidRPr="00152E43">
        <w:t xml:space="preserve"> the learning and development of children from birth to the commencement of formal schooling. This section provides a brief overview of key </w:t>
      </w:r>
      <w:r w:rsidR="002B7D77" w:rsidRPr="00152E43">
        <w:t>stakeholders</w:t>
      </w:r>
      <w:r w:rsidR="002E40A8" w:rsidRPr="00152E43">
        <w:t xml:space="preserve"> </w:t>
      </w:r>
      <w:r w:rsidR="00F559DC" w:rsidRPr="00152E43">
        <w:t xml:space="preserve">in this system </w:t>
      </w:r>
      <w:r w:rsidR="002E40A8" w:rsidRPr="00152E43">
        <w:t>and their role</w:t>
      </w:r>
      <w:r w:rsidR="007A0F2F" w:rsidRPr="00152E43">
        <w:t>s</w:t>
      </w:r>
      <w:r w:rsidR="002E40A8" w:rsidRPr="00152E43">
        <w:t>.</w:t>
      </w:r>
    </w:p>
    <w:p w14:paraId="5F862DFB" w14:textId="77777777" w:rsidR="008210BA" w:rsidRPr="00E37D0D" w:rsidRDefault="00D26BEF" w:rsidP="0029566B">
      <w:pPr>
        <w:pStyle w:val="BodyText"/>
        <w:rPr>
          <w:b/>
          <w:color w:val="C00000"/>
        </w:rPr>
      </w:pPr>
      <w:r w:rsidRPr="00E37D0D">
        <w:rPr>
          <w:b/>
          <w:color w:val="C00000"/>
        </w:rPr>
        <w:t>Victorian</w:t>
      </w:r>
      <w:r w:rsidR="0029566B" w:rsidRPr="00E37D0D">
        <w:rPr>
          <w:b/>
          <w:color w:val="C00000"/>
        </w:rPr>
        <w:t xml:space="preserve"> Government - Department of Education and Training</w:t>
      </w:r>
    </w:p>
    <w:p w14:paraId="645368D1" w14:textId="46059732" w:rsidR="004D4E52" w:rsidRPr="00152E43" w:rsidRDefault="00081993" w:rsidP="00081993">
      <w:pPr>
        <w:pStyle w:val="BodyText"/>
        <w:rPr>
          <w:lang w:val="en-AU"/>
        </w:rPr>
      </w:pPr>
      <w:r w:rsidRPr="00152E43">
        <w:rPr>
          <w:lang w:val="en-AU"/>
        </w:rPr>
        <w:t>The Victorian Government plays a significant role in coordinating and supporting early years services, monitoring performance</w:t>
      </w:r>
      <w:r w:rsidR="00F559DC" w:rsidRPr="00152E43">
        <w:rPr>
          <w:lang w:val="en-AU"/>
        </w:rPr>
        <w:t>,</w:t>
      </w:r>
      <w:r w:rsidRPr="00152E43">
        <w:rPr>
          <w:lang w:val="en-AU"/>
        </w:rPr>
        <w:t xml:space="preserve"> and ensuring the accountability of service providers </w:t>
      </w:r>
      <w:r w:rsidR="00D624D4" w:rsidRPr="00152E43">
        <w:rPr>
          <w:lang w:val="en-AU"/>
        </w:rPr>
        <w:t>who</w:t>
      </w:r>
      <w:r w:rsidRPr="00152E43">
        <w:rPr>
          <w:lang w:val="en-AU"/>
        </w:rPr>
        <w:t xml:space="preserve"> </w:t>
      </w:r>
      <w:r w:rsidR="004D4E52" w:rsidRPr="00152E43">
        <w:rPr>
          <w:lang w:val="en-AU"/>
        </w:rPr>
        <w:t>receive</w:t>
      </w:r>
      <w:r w:rsidRPr="00152E43">
        <w:rPr>
          <w:lang w:val="en-AU"/>
        </w:rPr>
        <w:t xml:space="preserve"> government funding. </w:t>
      </w:r>
      <w:r w:rsidR="003B56C3" w:rsidRPr="00152E43">
        <w:rPr>
          <w:lang w:val="en-AU"/>
        </w:rPr>
        <w:t>In the Early Childhood and School Education Group (ECSEG) of the Department, t</w:t>
      </w:r>
      <w:r w:rsidRPr="00152E43">
        <w:rPr>
          <w:lang w:val="en-AU"/>
        </w:rPr>
        <w:t xml:space="preserve">he </w:t>
      </w:r>
      <w:r w:rsidR="003B56C3" w:rsidRPr="00152E43">
        <w:rPr>
          <w:lang w:val="en-AU"/>
        </w:rPr>
        <w:t xml:space="preserve">Koorie Outcomes Division (KOD) </w:t>
      </w:r>
      <w:r w:rsidRPr="00152E43">
        <w:rPr>
          <w:lang w:val="en-AU"/>
        </w:rPr>
        <w:t xml:space="preserve">oversees the design and implementation of </w:t>
      </w:r>
      <w:r w:rsidR="007B54EA" w:rsidRPr="00152E43">
        <w:rPr>
          <w:lang w:val="en-AU"/>
        </w:rPr>
        <w:t>Koorie IHS/HBL</w:t>
      </w:r>
      <w:r w:rsidRPr="00152E43">
        <w:rPr>
          <w:lang w:val="en-AU"/>
        </w:rPr>
        <w:t xml:space="preserve"> and works in partnership with </w:t>
      </w:r>
      <w:r w:rsidR="004D4E52" w:rsidRPr="00152E43">
        <w:rPr>
          <w:lang w:val="en-AU"/>
        </w:rPr>
        <w:t>VAEAI in supporting local service delivery.</w:t>
      </w:r>
    </w:p>
    <w:p w14:paraId="202B9EFD" w14:textId="77777777" w:rsidR="008210BA" w:rsidRPr="00152E43" w:rsidRDefault="004D4E52" w:rsidP="00081993">
      <w:pPr>
        <w:pStyle w:val="BodyText"/>
        <w:rPr>
          <w:lang w:val="en-AU"/>
        </w:rPr>
      </w:pPr>
      <w:r w:rsidRPr="00152E43">
        <w:rPr>
          <w:lang w:val="en-AU"/>
        </w:rPr>
        <w:t>The Department’s r</w:t>
      </w:r>
      <w:r w:rsidR="00081993" w:rsidRPr="00152E43">
        <w:rPr>
          <w:lang w:val="en-AU"/>
        </w:rPr>
        <w:t xml:space="preserve">egional offices </w:t>
      </w:r>
      <w:r w:rsidRPr="00152E43">
        <w:rPr>
          <w:lang w:val="en-AU"/>
        </w:rPr>
        <w:t xml:space="preserve">are the first point of contact for ACCOs delivering </w:t>
      </w:r>
      <w:r w:rsidR="007B54EA" w:rsidRPr="00152E43">
        <w:rPr>
          <w:lang w:val="en-AU"/>
        </w:rPr>
        <w:t>Koorie IHS/HBL</w:t>
      </w:r>
      <w:r w:rsidRPr="00152E43">
        <w:rPr>
          <w:lang w:val="en-AU"/>
        </w:rPr>
        <w:t xml:space="preserve">. Regional office staff </w:t>
      </w:r>
      <w:r w:rsidR="00081993" w:rsidRPr="00152E43">
        <w:rPr>
          <w:lang w:val="en-AU"/>
        </w:rPr>
        <w:t xml:space="preserve">provide advice and guidance on the requirements of </w:t>
      </w:r>
      <w:r w:rsidR="007B54EA" w:rsidRPr="00152E43">
        <w:rPr>
          <w:lang w:val="en-AU"/>
        </w:rPr>
        <w:t>Koorie IHS/HBL</w:t>
      </w:r>
      <w:r w:rsidRPr="00152E43">
        <w:rPr>
          <w:lang w:val="en-AU"/>
        </w:rPr>
        <w:t xml:space="preserve"> service delivery. They also </w:t>
      </w:r>
      <w:r w:rsidR="00081993" w:rsidRPr="00152E43">
        <w:rPr>
          <w:lang w:val="en-AU"/>
        </w:rPr>
        <w:t xml:space="preserve">manage </w:t>
      </w:r>
      <w:r w:rsidR="00A36D53" w:rsidRPr="00152E43">
        <w:rPr>
          <w:lang w:val="en-AU"/>
        </w:rPr>
        <w:t>ACCO</w:t>
      </w:r>
      <w:r w:rsidR="00081993" w:rsidRPr="00152E43">
        <w:rPr>
          <w:lang w:val="en-AU"/>
        </w:rPr>
        <w:t xml:space="preserve">s’ service agreements and monitor service delivery against </w:t>
      </w:r>
      <w:r w:rsidRPr="00152E43">
        <w:rPr>
          <w:lang w:val="en-AU"/>
        </w:rPr>
        <w:t xml:space="preserve">the </w:t>
      </w:r>
      <w:r w:rsidR="00081993" w:rsidRPr="00152E43">
        <w:rPr>
          <w:lang w:val="en-AU"/>
        </w:rPr>
        <w:t>performance measures and targets specified in</w:t>
      </w:r>
      <w:r w:rsidR="003B56C3" w:rsidRPr="00152E43">
        <w:rPr>
          <w:lang w:val="en-AU"/>
        </w:rPr>
        <w:t xml:space="preserve"> the</w:t>
      </w:r>
      <w:r w:rsidRPr="00152E43">
        <w:rPr>
          <w:lang w:val="en-AU"/>
        </w:rPr>
        <w:t xml:space="preserve"> Guidelines. Monitoring is</w:t>
      </w:r>
      <w:r w:rsidR="00081993" w:rsidRPr="00152E43">
        <w:rPr>
          <w:lang w:val="en-AU"/>
        </w:rPr>
        <w:t xml:space="preserve"> undertaken through dis</w:t>
      </w:r>
      <w:r w:rsidR="00813BCD" w:rsidRPr="00152E43">
        <w:rPr>
          <w:lang w:val="en-AU"/>
        </w:rPr>
        <w:t xml:space="preserve">cussion with service providers </w:t>
      </w:r>
      <w:r w:rsidR="003B56C3" w:rsidRPr="00152E43">
        <w:rPr>
          <w:lang w:val="en-AU"/>
        </w:rPr>
        <w:t>as well as</w:t>
      </w:r>
      <w:r w:rsidR="00813BCD" w:rsidRPr="00152E43">
        <w:rPr>
          <w:lang w:val="en-AU"/>
        </w:rPr>
        <w:t xml:space="preserve"> </w:t>
      </w:r>
      <w:r w:rsidR="00081993" w:rsidRPr="00152E43">
        <w:rPr>
          <w:lang w:val="en-AU"/>
        </w:rPr>
        <w:t xml:space="preserve">analysis of </w:t>
      </w:r>
      <w:r w:rsidR="00F559DC" w:rsidRPr="00152E43">
        <w:rPr>
          <w:lang w:val="en-AU"/>
        </w:rPr>
        <w:t xml:space="preserve">their </w:t>
      </w:r>
      <w:r w:rsidR="00813BCD" w:rsidRPr="00152E43">
        <w:rPr>
          <w:lang w:val="en-AU"/>
        </w:rPr>
        <w:t>performance</w:t>
      </w:r>
      <w:r w:rsidR="00F559DC" w:rsidRPr="00152E43">
        <w:rPr>
          <w:lang w:val="en-AU"/>
        </w:rPr>
        <w:t xml:space="preserve"> and financial data</w:t>
      </w:r>
      <w:r w:rsidR="00081993" w:rsidRPr="00152E43">
        <w:rPr>
          <w:lang w:val="en-AU"/>
        </w:rPr>
        <w:t>.</w:t>
      </w:r>
    </w:p>
    <w:p w14:paraId="7C841D9E" w14:textId="399EE7B3" w:rsidR="002B7D77" w:rsidRPr="00E37D0D" w:rsidRDefault="002B7D77" w:rsidP="002B7D77">
      <w:pPr>
        <w:pStyle w:val="BodyText"/>
        <w:rPr>
          <w:b/>
          <w:color w:val="C00000"/>
        </w:rPr>
      </w:pPr>
      <w:r w:rsidRPr="00E37D0D">
        <w:rPr>
          <w:b/>
          <w:color w:val="C00000"/>
        </w:rPr>
        <w:t xml:space="preserve">Aboriginal </w:t>
      </w:r>
      <w:r w:rsidR="00567BB4" w:rsidRPr="00E37D0D">
        <w:rPr>
          <w:b/>
          <w:color w:val="C00000"/>
        </w:rPr>
        <w:t xml:space="preserve">Community </w:t>
      </w:r>
      <w:r w:rsidRPr="00E37D0D">
        <w:rPr>
          <w:b/>
          <w:color w:val="C00000"/>
        </w:rPr>
        <w:t xml:space="preserve">Controlled </w:t>
      </w:r>
      <w:r w:rsidR="00A36D53" w:rsidRPr="00E37D0D">
        <w:rPr>
          <w:b/>
          <w:color w:val="C00000"/>
        </w:rPr>
        <w:t>Organisations (ACC</w:t>
      </w:r>
      <w:r w:rsidRPr="00E37D0D">
        <w:rPr>
          <w:b/>
          <w:color w:val="C00000"/>
        </w:rPr>
        <w:t>Os)</w:t>
      </w:r>
    </w:p>
    <w:p w14:paraId="57F0FBCA" w14:textId="77777777" w:rsidR="008210BA" w:rsidRPr="00152E43" w:rsidRDefault="00B834FC" w:rsidP="00366963">
      <w:pPr>
        <w:pStyle w:val="BodyText"/>
      </w:pPr>
      <w:r w:rsidRPr="00152E43">
        <w:t xml:space="preserve">ACCOs were established in the 1970s </w:t>
      </w:r>
      <w:r w:rsidR="00D60937" w:rsidRPr="00152E43">
        <w:t>as a result of</w:t>
      </w:r>
      <w:r w:rsidRPr="00152E43">
        <w:t xml:space="preserve"> mainstream services </w:t>
      </w:r>
      <w:r w:rsidR="003B56C3" w:rsidRPr="00152E43">
        <w:t>having</w:t>
      </w:r>
      <w:r w:rsidRPr="00152E43">
        <w:t xml:space="preserve"> consistently failed to meet the needs of Aboriginal people</w:t>
      </w:r>
      <w:r w:rsidR="00D60937" w:rsidRPr="00152E43">
        <w:t>.</w:t>
      </w:r>
      <w:r w:rsidRPr="00152E43">
        <w:t xml:space="preserve"> ACCOs are </w:t>
      </w:r>
      <w:r w:rsidR="002712B3" w:rsidRPr="00152E43">
        <w:t>community-controlled</w:t>
      </w:r>
      <w:r w:rsidRPr="00152E43">
        <w:t xml:space="preserve"> and provide services that are designed and delivered by Aboriginal people. </w:t>
      </w:r>
      <w:r w:rsidR="003B56C3" w:rsidRPr="00152E43">
        <w:t xml:space="preserve">They provide services to the community, including health, welfare, cultural activities, education, community development and healing. Koorie IHS/HBL is complementary to many other services they provide. </w:t>
      </w:r>
      <w:r w:rsidR="00D60937" w:rsidRPr="00152E43">
        <w:t xml:space="preserve">Over time, ACCOs have </w:t>
      </w:r>
      <w:r w:rsidR="003B56C3" w:rsidRPr="00152E43">
        <w:t xml:space="preserve">also </w:t>
      </w:r>
      <w:r w:rsidR="00D60937" w:rsidRPr="00152E43">
        <w:t>become the focal point of many communities as an important place to gather</w:t>
      </w:r>
      <w:r w:rsidR="003B56C3" w:rsidRPr="00152E43">
        <w:t>.</w:t>
      </w:r>
      <w:r w:rsidR="00D60937" w:rsidRPr="00152E43">
        <w:t xml:space="preserve"> </w:t>
      </w:r>
      <w:r w:rsidR="00CB4723" w:rsidRPr="00152E43">
        <w:t>The value of ACCOs in improving outcomes for Aboriginal people is recognised, and s</w:t>
      </w:r>
      <w:r w:rsidRPr="00152E43">
        <w:t xml:space="preserve">elf- determination, ownership and control </w:t>
      </w:r>
      <w:r w:rsidRPr="00152E43">
        <w:lastRenderedPageBreak/>
        <w:t>are essential</w:t>
      </w:r>
      <w:r w:rsidR="00D60937" w:rsidRPr="00152E43">
        <w:t xml:space="preserve"> to </w:t>
      </w:r>
      <w:r w:rsidR="00CB4723" w:rsidRPr="00152E43">
        <w:t xml:space="preserve">those </w:t>
      </w:r>
      <w:r w:rsidR="00D60937" w:rsidRPr="00152E43">
        <w:t>improved outcomes</w:t>
      </w:r>
      <w:r w:rsidRPr="00152E43">
        <w:t xml:space="preserve">. Whilst Commonwealth and State governments fund ACCOs to deliver services, ACCOs </w:t>
      </w:r>
      <w:r w:rsidR="003B56C3" w:rsidRPr="00152E43">
        <w:t xml:space="preserve">are responsible for </w:t>
      </w:r>
      <w:r w:rsidRPr="00152E43">
        <w:t>identify</w:t>
      </w:r>
      <w:r w:rsidR="003B56C3" w:rsidRPr="00152E43">
        <w:t>ing</w:t>
      </w:r>
      <w:r w:rsidRPr="00152E43">
        <w:t xml:space="preserve"> their </w:t>
      </w:r>
      <w:r w:rsidR="00D60937" w:rsidRPr="00152E43">
        <w:t xml:space="preserve">communities’ </w:t>
      </w:r>
      <w:r w:rsidRPr="00152E43">
        <w:t>needs, plan</w:t>
      </w:r>
      <w:r w:rsidR="003B56C3" w:rsidRPr="00152E43">
        <w:t>ning</w:t>
      </w:r>
      <w:r w:rsidRPr="00152E43">
        <w:t xml:space="preserve"> programs to meet those needs</w:t>
      </w:r>
      <w:r w:rsidR="003B56C3" w:rsidRPr="00152E43">
        <w:t>, and managing</w:t>
      </w:r>
      <w:r w:rsidRPr="00152E43">
        <w:t xml:space="preserve"> the implementation of services and initiatives. ACCOs </w:t>
      </w:r>
      <w:r w:rsidR="003B56C3" w:rsidRPr="00152E43">
        <w:t xml:space="preserve">also </w:t>
      </w:r>
      <w:r w:rsidRPr="00152E43">
        <w:t xml:space="preserve">source additional funding and support from a range of </w:t>
      </w:r>
      <w:r w:rsidR="003B56C3" w:rsidRPr="00152E43">
        <w:t xml:space="preserve">other </w:t>
      </w:r>
      <w:r w:rsidRPr="00152E43">
        <w:t>stakeholders.</w:t>
      </w:r>
    </w:p>
    <w:p w14:paraId="56012974" w14:textId="447F0509" w:rsidR="0029566B" w:rsidRPr="00E37D0D" w:rsidRDefault="0029566B" w:rsidP="0029566B">
      <w:pPr>
        <w:pStyle w:val="BodyText"/>
        <w:rPr>
          <w:b/>
          <w:color w:val="C00000"/>
        </w:rPr>
      </w:pPr>
      <w:r w:rsidRPr="00E37D0D">
        <w:rPr>
          <w:b/>
          <w:color w:val="C00000"/>
        </w:rPr>
        <w:t xml:space="preserve">Local </w:t>
      </w:r>
      <w:r w:rsidR="00985CD3" w:rsidRPr="00E37D0D">
        <w:rPr>
          <w:b/>
          <w:color w:val="C00000"/>
        </w:rPr>
        <w:t>g</w:t>
      </w:r>
      <w:r w:rsidRPr="00E37D0D">
        <w:rPr>
          <w:b/>
          <w:color w:val="C00000"/>
        </w:rPr>
        <w:t>overnment</w:t>
      </w:r>
    </w:p>
    <w:p w14:paraId="6E376B29" w14:textId="25D61F2B" w:rsidR="0029566B" w:rsidRPr="00152E43" w:rsidRDefault="0029566B" w:rsidP="0029566B">
      <w:pPr>
        <w:pStyle w:val="BodyText"/>
      </w:pPr>
      <w:r w:rsidRPr="00152E43">
        <w:t xml:space="preserve">The partnership agreement between the Municipal Association of Victoria (MAV) and the Department acknowledges the </w:t>
      </w:r>
      <w:r w:rsidR="00467B04" w:rsidRPr="00152E43">
        <w:t xml:space="preserve">role of local government as providers of </w:t>
      </w:r>
      <w:r w:rsidRPr="00152E43">
        <w:t>early childhood education and care services.</w:t>
      </w:r>
      <w:r w:rsidR="007743DC" w:rsidRPr="00152E43">
        <w:t xml:space="preserve"> </w:t>
      </w:r>
      <w:r w:rsidRPr="00152E43">
        <w:t xml:space="preserve">This includes the joint role played by both parties in funding the </w:t>
      </w:r>
      <w:r w:rsidR="00D624D4" w:rsidRPr="00152E43">
        <w:t>MCH</w:t>
      </w:r>
      <w:r w:rsidRPr="00152E43">
        <w:t xml:space="preserve"> Service. </w:t>
      </w:r>
      <w:r w:rsidR="00467B04" w:rsidRPr="00152E43">
        <w:t>Forty-eight</w:t>
      </w:r>
      <w:r w:rsidR="00AC049E" w:rsidRPr="00152E43">
        <w:t xml:space="preserve"> councils currently</w:t>
      </w:r>
      <w:r w:rsidR="00AC049E" w:rsidRPr="00152E43">
        <w:rPr>
          <w:rStyle w:val="FootnoteReference"/>
          <w:color w:val="auto"/>
        </w:rPr>
        <w:footnoteReference w:id="13"/>
      </w:r>
      <w:r w:rsidR="00D02983" w:rsidRPr="00152E43">
        <w:t xml:space="preserve"> provide and/or </w:t>
      </w:r>
      <w:r w:rsidR="00AC049E" w:rsidRPr="00152E43">
        <w:t>support a central enrolment service for local community-</w:t>
      </w:r>
      <w:r w:rsidR="00F60188" w:rsidRPr="00152E43">
        <w:t xml:space="preserve">based kindergartens </w:t>
      </w:r>
      <w:r w:rsidRPr="00152E43">
        <w:t>as a way of ensuring consistent, easier and fairer access to kindergarten and to assist in early years and infrastructure planning.</w:t>
      </w:r>
    </w:p>
    <w:p w14:paraId="0BD9E574" w14:textId="020AE365" w:rsidR="00373DB8" w:rsidRPr="00E37D0D" w:rsidRDefault="00373DB8" w:rsidP="00373DB8">
      <w:pPr>
        <w:pStyle w:val="BodyText"/>
        <w:rPr>
          <w:b/>
          <w:color w:val="C00000"/>
          <w:lang w:val="en-AU"/>
        </w:rPr>
      </w:pPr>
      <w:r w:rsidRPr="00E37D0D">
        <w:rPr>
          <w:b/>
          <w:color w:val="C00000"/>
          <w:lang w:val="en-AU"/>
        </w:rPr>
        <w:t>Maternal</w:t>
      </w:r>
      <w:r w:rsidR="00B94D4E" w:rsidRPr="00E37D0D">
        <w:rPr>
          <w:b/>
          <w:color w:val="C00000"/>
          <w:lang w:val="en-AU"/>
        </w:rPr>
        <w:t xml:space="preserve"> and Child Health Service</w:t>
      </w:r>
    </w:p>
    <w:p w14:paraId="0100F9BE" w14:textId="2A733289" w:rsidR="007A0F2F" w:rsidRPr="00152E43" w:rsidRDefault="00373DB8" w:rsidP="00373DB8">
      <w:pPr>
        <w:pStyle w:val="BodyText"/>
      </w:pPr>
      <w:r w:rsidRPr="00152E43">
        <w:t xml:space="preserve">The MCH Service is a universal primary care service for Victorian families with children from birth to school age. The service </w:t>
      </w:r>
      <w:r w:rsidR="00B94D4E" w:rsidRPr="00152E43">
        <w:t xml:space="preserve">aims to promote healthy outcomes for children and their families and </w:t>
      </w:r>
      <w:r w:rsidRPr="00152E43">
        <w:t xml:space="preserve">is provided in partnership with </w:t>
      </w:r>
      <w:r w:rsidR="007A0F2F" w:rsidRPr="00152E43">
        <w:t>MAV</w:t>
      </w:r>
      <w:r w:rsidRPr="00152E43">
        <w:t>, local g</w:t>
      </w:r>
      <w:r w:rsidR="00B94D4E" w:rsidRPr="00152E43">
        <w:t>overnment</w:t>
      </w:r>
      <w:r w:rsidR="003B56C3" w:rsidRPr="00152E43">
        <w:t xml:space="preserve"> councils,</w:t>
      </w:r>
      <w:r w:rsidR="00B94D4E" w:rsidRPr="00152E43">
        <w:t xml:space="preserve"> and the Department</w:t>
      </w:r>
      <w:r w:rsidRPr="00152E43">
        <w:t xml:space="preserve">. The </w:t>
      </w:r>
      <w:r w:rsidR="00B94D4E" w:rsidRPr="00152E43">
        <w:t>MCH S</w:t>
      </w:r>
      <w:r w:rsidRPr="00152E43">
        <w:t>ervice provides a comprehensive and focused approach for the promotion, prevention, early detection, and intervention of the physical, emotional or social factors affecting young children and their families in contemporary communities.</w:t>
      </w:r>
      <w:r w:rsidR="007A0F2F" w:rsidRPr="00152E43">
        <w:t xml:space="preserve"> It is delivered via</w:t>
      </w:r>
      <w:r w:rsidR="00097D6E" w:rsidRPr="00152E43">
        <w:t xml:space="preserve"> </w:t>
      </w:r>
      <w:r w:rsidR="00D02983" w:rsidRPr="00152E43">
        <w:t>several</w:t>
      </w:r>
      <w:r w:rsidR="007A0F2F" w:rsidRPr="00152E43">
        <w:t xml:space="preserve"> service models, including:</w:t>
      </w:r>
    </w:p>
    <w:p w14:paraId="4314E966" w14:textId="58FAF87E" w:rsidR="00373DB8" w:rsidRPr="00185D04" w:rsidRDefault="00373DB8" w:rsidP="00107845">
      <w:pPr>
        <w:pStyle w:val="ListParagraph"/>
        <w:numPr>
          <w:ilvl w:val="0"/>
          <w:numId w:val="16"/>
        </w:numPr>
        <w:ind w:left="648"/>
      </w:pPr>
      <w:bookmarkStart w:id="34" w:name="_Toc513636847"/>
      <w:r w:rsidRPr="00185D04">
        <w:t xml:space="preserve">Universal Service – health promotion handouts, resources </w:t>
      </w:r>
      <w:r w:rsidR="00E307C7" w:rsidRPr="00185D04">
        <w:t>for nurses, Key Ages and Stages consultations</w:t>
      </w:r>
      <w:bookmarkEnd w:id="34"/>
    </w:p>
    <w:p w14:paraId="144ACC51" w14:textId="5D469507" w:rsidR="00373DB8" w:rsidRPr="00185D04" w:rsidRDefault="00373DB8" w:rsidP="00107845">
      <w:pPr>
        <w:pStyle w:val="ListParagraph"/>
        <w:numPr>
          <w:ilvl w:val="0"/>
          <w:numId w:val="16"/>
        </w:numPr>
        <w:ind w:left="648"/>
      </w:pPr>
      <w:bookmarkStart w:id="35" w:name="_Toc513636848"/>
      <w:r w:rsidRPr="00185D04">
        <w:t xml:space="preserve">Enhanced Service – </w:t>
      </w:r>
      <w:r w:rsidR="00357233" w:rsidRPr="00185D04">
        <w:t>additional support for families experiencing significant early parenting difficulties</w:t>
      </w:r>
      <w:bookmarkEnd w:id="35"/>
    </w:p>
    <w:p w14:paraId="5E69331A" w14:textId="05D16895" w:rsidR="00373DB8" w:rsidRPr="00185D04" w:rsidRDefault="00373DB8" w:rsidP="00107845">
      <w:pPr>
        <w:pStyle w:val="ListParagraph"/>
        <w:numPr>
          <w:ilvl w:val="0"/>
          <w:numId w:val="16"/>
        </w:numPr>
        <w:ind w:left="648"/>
      </w:pPr>
      <w:bookmarkStart w:id="36" w:name="_Toc513636849"/>
      <w:r w:rsidRPr="00185D04">
        <w:t xml:space="preserve">Maternal and Child Health Line – information for </w:t>
      </w:r>
      <w:r w:rsidR="00357233" w:rsidRPr="00185D04">
        <w:t xml:space="preserve">families </w:t>
      </w:r>
      <w:r w:rsidRPr="00185D04">
        <w:t xml:space="preserve">about </w:t>
      </w:r>
      <w:r w:rsidR="00357233" w:rsidRPr="00185D04">
        <w:t>the MCH Service</w:t>
      </w:r>
      <w:r w:rsidR="003B56C3" w:rsidRPr="00185D04">
        <w:t xml:space="preserve"> delivered via telephone</w:t>
      </w:r>
      <w:r w:rsidR="00E307C7" w:rsidRPr="00185D04">
        <w:t>.</w:t>
      </w:r>
      <w:bookmarkEnd w:id="36"/>
    </w:p>
    <w:p w14:paraId="1E7588FF" w14:textId="77777777" w:rsidR="008210BA" w:rsidRPr="00E37D0D" w:rsidRDefault="0029566B" w:rsidP="0029566B">
      <w:pPr>
        <w:pStyle w:val="BodyText"/>
        <w:rPr>
          <w:b/>
          <w:color w:val="C00000"/>
        </w:rPr>
      </w:pPr>
      <w:r w:rsidRPr="00E37D0D">
        <w:rPr>
          <w:b/>
          <w:color w:val="C00000"/>
        </w:rPr>
        <w:t>Early years services</w:t>
      </w:r>
    </w:p>
    <w:p w14:paraId="37E717E1" w14:textId="52F86633" w:rsidR="00B94D4E" w:rsidRPr="00152E43" w:rsidRDefault="0029566B" w:rsidP="0071388A">
      <w:pPr>
        <w:pStyle w:val="BodyText"/>
      </w:pPr>
      <w:r w:rsidRPr="00152E43">
        <w:t xml:space="preserve">Early years services for children and families include programs </w:t>
      </w:r>
      <w:r w:rsidR="00357233" w:rsidRPr="00152E43">
        <w:t xml:space="preserve">that </w:t>
      </w:r>
      <w:r w:rsidRPr="00152E43">
        <w:t xml:space="preserve">support children’s health, development and learning, </w:t>
      </w:r>
      <w:r w:rsidR="00097D6E" w:rsidRPr="00152E43">
        <w:t>such as</w:t>
      </w:r>
      <w:r w:rsidRPr="00152E43">
        <w:t xml:space="preserve"> early childhood education and care services, kindergarten</w:t>
      </w:r>
      <w:r w:rsidR="006F1D29" w:rsidRPr="00152E43">
        <w:t>,</w:t>
      </w:r>
      <w:r w:rsidRPr="00152E43">
        <w:t xml:space="preserve"> and </w:t>
      </w:r>
      <w:r w:rsidR="00357233" w:rsidRPr="00152E43">
        <w:t xml:space="preserve">the </w:t>
      </w:r>
      <w:r w:rsidR="00D624D4" w:rsidRPr="00152E43">
        <w:t>MCH</w:t>
      </w:r>
      <w:r w:rsidR="00B01C87" w:rsidRPr="00152E43">
        <w:t xml:space="preserve"> </w:t>
      </w:r>
      <w:r w:rsidRPr="00152E43">
        <w:t xml:space="preserve">Service. </w:t>
      </w:r>
      <w:r w:rsidR="00B94D4E" w:rsidRPr="00152E43">
        <w:t>As described above, t</w:t>
      </w:r>
      <w:r w:rsidRPr="00152E43">
        <w:t xml:space="preserve">he </w:t>
      </w:r>
      <w:r w:rsidR="00B01C87" w:rsidRPr="00152E43">
        <w:t>MCH</w:t>
      </w:r>
      <w:r w:rsidRPr="00152E43">
        <w:t xml:space="preserve"> Service is a free service available to all familie</w:t>
      </w:r>
      <w:r w:rsidR="0071388A" w:rsidRPr="00152E43">
        <w:t>s with young children</w:t>
      </w:r>
      <w:r w:rsidR="00B94D4E" w:rsidRPr="00152E43">
        <w:t xml:space="preserve"> and </w:t>
      </w:r>
      <w:r w:rsidRPr="00152E43">
        <w:t>offers support, education and advice in consultation with families</w:t>
      </w:r>
      <w:r w:rsidR="00B94D4E" w:rsidRPr="00152E43">
        <w:t>.</w:t>
      </w:r>
    </w:p>
    <w:p w14:paraId="36828B99" w14:textId="77777777" w:rsidR="008210BA" w:rsidRPr="00152E43" w:rsidRDefault="0029566B" w:rsidP="0071388A">
      <w:pPr>
        <w:pStyle w:val="BodyText"/>
      </w:pPr>
      <w:r w:rsidRPr="00152E43">
        <w:t xml:space="preserve">Kindergarten is usually attended by children in the year before they start primary school. The Victorian Government contributes funding to support children to attend a kindergarten program delivered by a </w:t>
      </w:r>
      <w:r w:rsidR="00B01C87" w:rsidRPr="00152E43">
        <w:t>degree-</w:t>
      </w:r>
      <w:r w:rsidRPr="00152E43">
        <w:t xml:space="preserve">qualified early childhood </w:t>
      </w:r>
      <w:r w:rsidR="00B01C87" w:rsidRPr="00152E43">
        <w:t>educator</w:t>
      </w:r>
      <w:r w:rsidRPr="00152E43">
        <w:t xml:space="preserve">. </w:t>
      </w:r>
      <w:r w:rsidR="0071388A" w:rsidRPr="00152E43">
        <w:t>To ensure all children have access to a kindergarten program, the Victorian Government provides a fee subsidy for</w:t>
      </w:r>
      <w:r w:rsidR="00B65928" w:rsidRPr="00152E43">
        <w:t xml:space="preserve"> Aboriginal children and</w:t>
      </w:r>
      <w:r w:rsidR="0071388A" w:rsidRPr="00152E43">
        <w:t xml:space="preserve"> </w:t>
      </w:r>
      <w:r w:rsidR="00357233" w:rsidRPr="00152E43">
        <w:t xml:space="preserve">for </w:t>
      </w:r>
      <w:r w:rsidR="0071388A" w:rsidRPr="00152E43">
        <w:t>children whose families hold a Health Care Card.</w:t>
      </w:r>
    </w:p>
    <w:p w14:paraId="0F18D770" w14:textId="1E1569A4" w:rsidR="004366BF" w:rsidRPr="00152E43" w:rsidRDefault="009D30AF" w:rsidP="00F60188">
      <w:pPr>
        <w:pStyle w:val="BodyText"/>
      </w:pPr>
      <w:r w:rsidRPr="00152E43">
        <w:t xml:space="preserve">Acknowledging the importance of earlier and sustained engagement in quality kindergarten programs, all Aboriginal children can </w:t>
      </w:r>
      <w:r w:rsidR="003B56C3" w:rsidRPr="00152E43">
        <w:t xml:space="preserve">also </w:t>
      </w:r>
      <w:r w:rsidRPr="00152E43">
        <w:t xml:space="preserve">access </w:t>
      </w:r>
      <w:r w:rsidR="003B56C3" w:rsidRPr="00152E43">
        <w:t>a second year of kindergarten through Early Start Kindergarten</w:t>
      </w:r>
      <w:r w:rsidRPr="00152E43">
        <w:t xml:space="preserve">. </w:t>
      </w:r>
      <w:r w:rsidR="0071388A" w:rsidRPr="00152E43">
        <w:t>Early Start Kindergarten is a Victorian G</w:t>
      </w:r>
      <w:r w:rsidR="0029566B" w:rsidRPr="00152E43">
        <w:t xml:space="preserve">overnment-funded grant </w:t>
      </w:r>
      <w:r w:rsidR="004366BF" w:rsidRPr="00152E43">
        <w:t xml:space="preserve">to early childhood education and care services who offer a funded kindergarten program </w:t>
      </w:r>
      <w:r w:rsidR="0029566B" w:rsidRPr="00152E43">
        <w:t xml:space="preserve">that provides free access to kindergarten for </w:t>
      </w:r>
      <w:r w:rsidR="00AC049E" w:rsidRPr="00152E43">
        <w:t>three-year-old</w:t>
      </w:r>
      <w:r w:rsidR="0029566B" w:rsidRPr="00152E43">
        <w:t xml:space="preserve"> children who are </w:t>
      </w:r>
      <w:r w:rsidR="00D02983" w:rsidRPr="00152E43">
        <w:t xml:space="preserve">identified as </w:t>
      </w:r>
      <w:r w:rsidR="0029566B" w:rsidRPr="00152E43">
        <w:t>Aboriginal</w:t>
      </w:r>
      <w:r w:rsidR="00097D6E" w:rsidRPr="00152E43">
        <w:t xml:space="preserve">, are </w:t>
      </w:r>
      <w:r w:rsidR="0029566B" w:rsidRPr="00152E43">
        <w:t xml:space="preserve">known </w:t>
      </w:r>
      <w:r w:rsidR="0071388A" w:rsidRPr="00152E43">
        <w:t xml:space="preserve">to </w:t>
      </w:r>
      <w:r w:rsidR="0029566B" w:rsidRPr="00152E43">
        <w:t>Child Protection</w:t>
      </w:r>
      <w:r w:rsidR="00D624D4" w:rsidRPr="00152E43">
        <w:t>,</w:t>
      </w:r>
      <w:r w:rsidR="0029566B" w:rsidRPr="00152E43">
        <w:t xml:space="preserve"> or who have been referr</w:t>
      </w:r>
      <w:r w:rsidR="00D624D4" w:rsidRPr="00152E43">
        <w:t>ed by Child Protection to Child</w:t>
      </w:r>
      <w:r w:rsidR="00097D6E" w:rsidRPr="00152E43">
        <w:t>FIRST.</w:t>
      </w:r>
    </w:p>
    <w:p w14:paraId="350F9EAE" w14:textId="2EBFCC99" w:rsidR="006161AD" w:rsidRPr="00152E43" w:rsidRDefault="0029566B" w:rsidP="00F60188">
      <w:pPr>
        <w:pStyle w:val="BodyText"/>
      </w:pPr>
      <w:r w:rsidRPr="00152E43">
        <w:t xml:space="preserve">There are also a range of more intensive early years services including the Enhanced </w:t>
      </w:r>
      <w:r w:rsidR="0071388A" w:rsidRPr="00152E43">
        <w:t>MCH</w:t>
      </w:r>
      <w:r w:rsidRPr="00152E43">
        <w:t xml:space="preserve"> Service, Early Parenting Centres, Early Childhood Intervention Services</w:t>
      </w:r>
      <w:r w:rsidR="00097D6E" w:rsidRPr="00152E43">
        <w:t>,</w:t>
      </w:r>
      <w:r w:rsidRPr="00152E43">
        <w:t xml:space="preserve"> and Kindergarten Inclusion Support.</w:t>
      </w:r>
    </w:p>
    <w:p w14:paraId="2A3FDDD6" w14:textId="77777777" w:rsidR="008210BA" w:rsidRPr="00E37D0D" w:rsidRDefault="00F60188" w:rsidP="00F60188">
      <w:pPr>
        <w:pStyle w:val="BodyText"/>
        <w:rPr>
          <w:b/>
          <w:color w:val="C00000"/>
        </w:rPr>
      </w:pPr>
      <w:r w:rsidRPr="00E37D0D">
        <w:rPr>
          <w:b/>
          <w:color w:val="C00000"/>
        </w:rPr>
        <w:t>Early years services targeting Aboriginal families</w:t>
      </w:r>
    </w:p>
    <w:p w14:paraId="3E24C400" w14:textId="49325050" w:rsidR="00F60188" w:rsidRPr="00152E43" w:rsidRDefault="00F60188" w:rsidP="00F60188">
      <w:pPr>
        <w:pStyle w:val="BodyText"/>
        <w:rPr>
          <w:lang w:val="en-AU"/>
        </w:rPr>
      </w:pPr>
      <w:r w:rsidRPr="00152E43">
        <w:rPr>
          <w:lang w:val="en-AU"/>
        </w:rPr>
        <w:t xml:space="preserve">In addition to </w:t>
      </w:r>
      <w:r w:rsidR="007B54EA" w:rsidRPr="00152E43">
        <w:rPr>
          <w:lang w:val="en-AU"/>
        </w:rPr>
        <w:t>Koorie IHS/HBL</w:t>
      </w:r>
      <w:r w:rsidRPr="00152E43">
        <w:rPr>
          <w:lang w:val="en-AU"/>
        </w:rPr>
        <w:t xml:space="preserve">, there are a range of other services and programs that specifically </w:t>
      </w:r>
      <w:r w:rsidR="002712B3" w:rsidRPr="00152E43">
        <w:rPr>
          <w:lang w:val="en-AU"/>
        </w:rPr>
        <w:t>support</w:t>
      </w:r>
      <w:r w:rsidRPr="00152E43">
        <w:rPr>
          <w:lang w:val="en-AU"/>
        </w:rPr>
        <w:t xml:space="preserve"> Aboriginal children and families in Victoria. These include Aboriginal Best Start, the </w:t>
      </w:r>
      <w:r w:rsidR="000F4866" w:rsidRPr="00152E43">
        <w:rPr>
          <w:lang w:val="en-AU"/>
        </w:rPr>
        <w:t>Koori Maternity Service</w:t>
      </w:r>
      <w:r w:rsidRPr="00152E43">
        <w:rPr>
          <w:lang w:val="en-AU"/>
        </w:rPr>
        <w:t>, Aboriginal Cradle to Kinder, Koorie Eng</w:t>
      </w:r>
      <w:r w:rsidR="004366BF" w:rsidRPr="00152E43">
        <w:rPr>
          <w:lang w:val="en-AU"/>
        </w:rPr>
        <w:t>agement Support Officers</w:t>
      </w:r>
      <w:r w:rsidRPr="00152E43">
        <w:rPr>
          <w:lang w:val="en-AU"/>
        </w:rPr>
        <w:t>, Koo</w:t>
      </w:r>
      <w:r w:rsidR="004366BF" w:rsidRPr="00152E43">
        <w:rPr>
          <w:lang w:val="en-AU"/>
        </w:rPr>
        <w:t>rie Preschool Assistants</w:t>
      </w:r>
      <w:r w:rsidRPr="00152E43">
        <w:rPr>
          <w:lang w:val="en-AU"/>
        </w:rPr>
        <w:t xml:space="preserve">, Multifunctional Aboriginal Children’s Services (MACS), and two integrated </w:t>
      </w:r>
      <w:r w:rsidR="002712B3" w:rsidRPr="00152E43">
        <w:rPr>
          <w:lang w:val="en-AU"/>
        </w:rPr>
        <w:t xml:space="preserve">Aboriginal </w:t>
      </w:r>
      <w:r w:rsidRPr="00152E43">
        <w:rPr>
          <w:lang w:val="en-AU"/>
        </w:rPr>
        <w:t>Children and Family Centres.</w:t>
      </w:r>
    </w:p>
    <w:p w14:paraId="23801722" w14:textId="220DC38D" w:rsidR="00F60188" w:rsidRPr="00152E43" w:rsidRDefault="00F60188" w:rsidP="00F60188">
      <w:pPr>
        <w:pStyle w:val="BodyText"/>
        <w:rPr>
          <w:lang w:val="en-AU"/>
        </w:rPr>
      </w:pPr>
      <w:r w:rsidRPr="00152E43">
        <w:rPr>
          <w:lang w:val="en-AU"/>
        </w:rPr>
        <w:t xml:space="preserve">There are also enhancements to the universal service system that directly benefit Koorie Victorians, including those that are part of the Education State. These include the </w:t>
      </w:r>
      <w:r w:rsidRPr="00152E43">
        <w:rPr>
          <w:i/>
          <w:lang w:val="en-AU"/>
        </w:rPr>
        <w:t>Koorie Kids Shine at Kindergarten</w:t>
      </w:r>
      <w:r w:rsidRPr="00152E43">
        <w:rPr>
          <w:lang w:val="en-AU"/>
        </w:rPr>
        <w:t xml:space="preserve"> campaign and a pilot program to pre-purchase kindergarten places for children who might otherwise miss out on kindergarten.</w:t>
      </w:r>
    </w:p>
    <w:p w14:paraId="6AAAB746" w14:textId="2AA91ECE" w:rsidR="0029566B" w:rsidRPr="00E37D0D" w:rsidRDefault="0029566B" w:rsidP="0029566B">
      <w:pPr>
        <w:pStyle w:val="BodyText"/>
        <w:rPr>
          <w:b/>
          <w:color w:val="C00000"/>
        </w:rPr>
      </w:pPr>
      <w:r w:rsidRPr="00E37D0D">
        <w:rPr>
          <w:b/>
          <w:color w:val="C00000"/>
        </w:rPr>
        <w:t>Parenting support services</w:t>
      </w:r>
    </w:p>
    <w:p w14:paraId="598A5679" w14:textId="77777777" w:rsidR="008210BA" w:rsidRPr="00152E43" w:rsidRDefault="0029566B" w:rsidP="0029566B">
      <w:pPr>
        <w:pStyle w:val="BodyText"/>
      </w:pPr>
      <w:r w:rsidRPr="00152E43">
        <w:lastRenderedPageBreak/>
        <w:t xml:space="preserve">Parenting support services for families with children aged from birth to 18 </w:t>
      </w:r>
      <w:r w:rsidR="00097D6E" w:rsidRPr="00152E43">
        <w:t xml:space="preserve">years </w:t>
      </w:r>
      <w:r w:rsidR="004D4E52" w:rsidRPr="00152E43">
        <w:t xml:space="preserve">old </w:t>
      </w:r>
      <w:r w:rsidR="00D02983" w:rsidRPr="00152E43">
        <w:t>focus on improving</w:t>
      </w:r>
      <w:r w:rsidR="00097D6E" w:rsidRPr="00152E43">
        <w:t xml:space="preserve"> parental</w:t>
      </w:r>
      <w:r w:rsidRPr="00152E43">
        <w:t xml:space="preserve"> </w:t>
      </w:r>
      <w:r w:rsidR="00B94D4E" w:rsidRPr="00152E43">
        <w:t>capacity</w:t>
      </w:r>
      <w:r w:rsidRPr="00152E43">
        <w:t xml:space="preserve"> and confidence. Parenting support and referral is provided b</w:t>
      </w:r>
      <w:r w:rsidR="00F60188" w:rsidRPr="00152E43">
        <w:t>y a range of services including:</w:t>
      </w:r>
    </w:p>
    <w:p w14:paraId="41B38CC6" w14:textId="6F2E2D3C" w:rsidR="0029566B" w:rsidRPr="00152E43" w:rsidRDefault="0029566B" w:rsidP="0029566B">
      <w:pPr>
        <w:pStyle w:val="BodyText"/>
      </w:pPr>
      <w:r w:rsidRPr="00152E43">
        <w:t>Parentline</w:t>
      </w:r>
      <w:r w:rsidR="00F60188" w:rsidRPr="00152E43">
        <w:t xml:space="preserve"> – a </w:t>
      </w:r>
      <w:r w:rsidRPr="00152E43">
        <w:t>statewide telephone counselling service providing information, advice, referral and counselling for parents and carers of children from birth to 18 years.</w:t>
      </w:r>
    </w:p>
    <w:p w14:paraId="2AC0F6A4" w14:textId="77777777" w:rsidR="008210BA" w:rsidRPr="00152E43" w:rsidRDefault="0029566B" w:rsidP="0029566B">
      <w:pPr>
        <w:pStyle w:val="BodyText"/>
      </w:pPr>
      <w:r w:rsidRPr="00152E43">
        <w:t>Regional Parenting Services</w:t>
      </w:r>
      <w:r w:rsidR="00F60188" w:rsidRPr="00152E43">
        <w:t xml:space="preserve"> – operate </w:t>
      </w:r>
      <w:r w:rsidRPr="00152E43">
        <w:t xml:space="preserve">across the state and offer consultation, linkages, resources and professional development to </w:t>
      </w:r>
      <w:r w:rsidR="00D02983" w:rsidRPr="00152E43">
        <w:t>practitioners</w:t>
      </w:r>
      <w:r w:rsidRPr="00152E43">
        <w:t xml:space="preserve"> who work with families, as well as information and education for parents.</w:t>
      </w:r>
    </w:p>
    <w:p w14:paraId="60F4BCA5" w14:textId="2B244D94" w:rsidR="0029566B" w:rsidRPr="00152E43" w:rsidRDefault="0029566B" w:rsidP="0029566B">
      <w:pPr>
        <w:pStyle w:val="BodyText"/>
      </w:pPr>
      <w:r w:rsidRPr="00152E43">
        <w:t>Early Parenting Centres</w:t>
      </w:r>
      <w:r w:rsidR="00F60188" w:rsidRPr="00152E43">
        <w:t xml:space="preserve"> – provide </w:t>
      </w:r>
      <w:r w:rsidRPr="00152E43">
        <w:t>services and support to assist parents experiencing acute early parenting difficulties to care for their children by increasing parents’ knowledge, skills and confidence through the provision of consultation, counselling, skill development and education services.</w:t>
      </w:r>
    </w:p>
    <w:p w14:paraId="27F5DEA9" w14:textId="35AF0971" w:rsidR="0029566B" w:rsidRPr="00152E43" w:rsidRDefault="0029566B" w:rsidP="0029566B">
      <w:pPr>
        <w:pStyle w:val="BodyText"/>
      </w:pPr>
      <w:r w:rsidRPr="00152E43">
        <w:t>Strengthening Parent Support Program</w:t>
      </w:r>
      <w:r w:rsidR="00F60188" w:rsidRPr="00152E43">
        <w:t xml:space="preserve"> – assists </w:t>
      </w:r>
      <w:r w:rsidRPr="00152E43">
        <w:t>parents who have a child with a disability or developmental delay to connect with other families and their local community.</w:t>
      </w:r>
    </w:p>
    <w:p w14:paraId="242FB48C" w14:textId="33D7A861" w:rsidR="0029566B" w:rsidRPr="00152E43" w:rsidRDefault="00397D7D" w:rsidP="003C5087">
      <w:pPr>
        <w:pStyle w:val="BodyText"/>
      </w:pPr>
      <w:r w:rsidRPr="00152E43">
        <w:t>Supported Playgroups</w:t>
      </w:r>
      <w:r w:rsidR="00F60188" w:rsidRPr="00152E43">
        <w:t xml:space="preserve"> – funded b</w:t>
      </w:r>
      <w:r w:rsidRPr="00152E43">
        <w:t xml:space="preserve">y the Department specifically for families experiencing disadvantage to improve the learning, development, and wellbeing outcomes of children from birth until they start primary school. </w:t>
      </w:r>
      <w:r w:rsidR="00F60188" w:rsidRPr="00152E43">
        <w:t>C</w:t>
      </w:r>
      <w:r w:rsidRPr="00152E43">
        <w:t>hild outcomes are the result of improvements in the quality of parent-child interactions and the home learning environment that occur as a result of parents participating in a Supported Playgroup.</w:t>
      </w:r>
    </w:p>
    <w:p w14:paraId="17599C1F" w14:textId="6F092D69" w:rsidR="00C6348B" w:rsidRDefault="00C6348B">
      <w:pPr>
        <w:spacing w:after="0" w:line="240" w:lineRule="auto"/>
      </w:pPr>
      <w:r>
        <w:br w:type="page"/>
      </w:r>
    </w:p>
    <w:p w14:paraId="14E0721E" w14:textId="77777777" w:rsidR="008210BA" w:rsidRPr="00E37D0D" w:rsidRDefault="00FF2CC8" w:rsidP="00E37D0D">
      <w:pPr>
        <w:pStyle w:val="Heading10"/>
      </w:pPr>
      <w:bookmarkStart w:id="37" w:name="_Toc506557436"/>
      <w:bookmarkStart w:id="38" w:name="_Toc513636850"/>
      <w:bookmarkStart w:id="39" w:name="_Toc528325060"/>
      <w:r w:rsidRPr="00E37D0D">
        <w:lastRenderedPageBreak/>
        <w:t>SERVICE SPECIFICATIONS</w:t>
      </w:r>
      <w:bookmarkEnd w:id="37"/>
      <w:bookmarkEnd w:id="38"/>
      <w:bookmarkEnd w:id="39"/>
    </w:p>
    <w:p w14:paraId="66ACDA71" w14:textId="47C2BD2E" w:rsidR="00FF2CC8" w:rsidRPr="00E37D0D" w:rsidRDefault="0037392D" w:rsidP="00E37D0D">
      <w:pPr>
        <w:pStyle w:val="Heading20"/>
      </w:pPr>
      <w:bookmarkStart w:id="40" w:name="_Toc506557437"/>
      <w:bookmarkStart w:id="41" w:name="_Toc513636851"/>
      <w:bookmarkStart w:id="42" w:name="_Toc528325061"/>
      <w:r w:rsidRPr="00E37D0D">
        <w:t>SERVICE MODEL</w:t>
      </w:r>
      <w:bookmarkEnd w:id="40"/>
      <w:bookmarkEnd w:id="41"/>
      <w:bookmarkEnd w:id="42"/>
    </w:p>
    <w:p w14:paraId="2674462B" w14:textId="77777777" w:rsidR="008210BA" w:rsidRPr="00152E43" w:rsidRDefault="00975AB7" w:rsidP="0000442B">
      <w:pPr>
        <w:pStyle w:val="BodyText"/>
      </w:pPr>
      <w:r w:rsidRPr="00152E43">
        <w:t xml:space="preserve">The purpose of </w:t>
      </w:r>
      <w:r w:rsidR="007B54EA" w:rsidRPr="00152E43">
        <w:t>Koorie IHS/HBL</w:t>
      </w:r>
      <w:r w:rsidRPr="00152E43">
        <w:t xml:space="preserve"> is to build parent capacity</w:t>
      </w:r>
      <w:r w:rsidR="004366BF" w:rsidRPr="00152E43">
        <w:rPr>
          <w:rStyle w:val="FootnoteReference"/>
          <w:color w:val="auto"/>
        </w:rPr>
        <w:footnoteReference w:id="14"/>
      </w:r>
      <w:r w:rsidR="004366BF" w:rsidRPr="00152E43">
        <w:t xml:space="preserve"> </w:t>
      </w:r>
      <w:r w:rsidR="00FB3E4A" w:rsidRPr="00152E43">
        <w:t>and wellbeing</w:t>
      </w:r>
      <w:r w:rsidR="008442AE" w:rsidRPr="00152E43">
        <w:t xml:space="preserve"> to produce a positive impact on the early learning</w:t>
      </w:r>
      <w:r w:rsidR="00097D6E" w:rsidRPr="00152E43">
        <w:t xml:space="preserve"> and development of their child</w:t>
      </w:r>
      <w:r w:rsidR="008442AE" w:rsidRPr="00152E43">
        <w:t>ren.</w:t>
      </w:r>
      <w:r w:rsidR="003738B6" w:rsidRPr="00152E43">
        <w:t xml:space="preserve"> </w:t>
      </w:r>
      <w:r w:rsidR="00FB3E4A" w:rsidRPr="00152E43">
        <w:t xml:space="preserve">The focus of </w:t>
      </w:r>
      <w:r w:rsidR="007B54EA" w:rsidRPr="00152E43">
        <w:t>Koorie IHS/HBL</w:t>
      </w:r>
      <w:r w:rsidR="00FB3E4A" w:rsidRPr="00152E43">
        <w:t xml:space="preserve"> is on child outcomes, as facilitated by their parents</w:t>
      </w:r>
      <w:r w:rsidR="004366BF" w:rsidRPr="00152E43">
        <w:t xml:space="preserve"> as their children’s first educators</w:t>
      </w:r>
      <w:r w:rsidR="00BF4DE3" w:rsidRPr="00152E43">
        <w:t>.</w:t>
      </w:r>
      <w:r w:rsidR="00047D8D" w:rsidRPr="00152E43">
        <w:rPr>
          <w:rStyle w:val="FootnoteReference"/>
          <w:color w:val="auto"/>
        </w:rPr>
        <w:footnoteReference w:id="15"/>
      </w:r>
      <w:r w:rsidR="00FB3E4A" w:rsidRPr="00152E43">
        <w:t xml:space="preserve"> </w:t>
      </w:r>
      <w:r w:rsidR="007B54EA" w:rsidRPr="00152E43">
        <w:t>Koorie IHS/HBL</w:t>
      </w:r>
      <w:r w:rsidR="00FB3E4A" w:rsidRPr="00152E43">
        <w:t xml:space="preserve"> takes a strengths-based approach intended to transition families into </w:t>
      </w:r>
      <w:r w:rsidR="00A67CC0" w:rsidRPr="00152E43">
        <w:t xml:space="preserve">other </w:t>
      </w:r>
      <w:r w:rsidR="00567BB4" w:rsidRPr="00152E43">
        <w:t>a</w:t>
      </w:r>
      <w:r w:rsidR="00C95732" w:rsidRPr="00152E43">
        <w:t xml:space="preserve">ctivities and supports after a </w:t>
      </w:r>
      <w:r w:rsidR="00A61908" w:rsidRPr="00152E43">
        <w:t>period of time</w:t>
      </w:r>
      <w:r w:rsidR="000A0A18" w:rsidRPr="00152E43">
        <w:t xml:space="preserve">, </w:t>
      </w:r>
      <w:r w:rsidR="00BF4DE3" w:rsidRPr="00152E43">
        <w:t xml:space="preserve">a process </w:t>
      </w:r>
      <w:r w:rsidR="00E7550D" w:rsidRPr="00152E43">
        <w:t xml:space="preserve">that is </w:t>
      </w:r>
      <w:r w:rsidR="00BF4DE3" w:rsidRPr="00152E43">
        <w:t>guided</w:t>
      </w:r>
      <w:r w:rsidR="000E1C2F" w:rsidRPr="00152E43">
        <w:t xml:space="preserve"> </w:t>
      </w:r>
      <w:r w:rsidR="00E51913" w:rsidRPr="00152E43">
        <w:t>by a w</w:t>
      </w:r>
      <w:r w:rsidR="00D9639B" w:rsidRPr="00152E43">
        <w:t xml:space="preserve">orker </w:t>
      </w:r>
      <w:r w:rsidR="000E1C2F" w:rsidRPr="00152E43">
        <w:t>in consultation with the family (</w:t>
      </w:r>
      <w:r w:rsidR="003738B6" w:rsidRPr="00152E43">
        <w:t xml:space="preserve">refer to </w:t>
      </w:r>
      <w:r w:rsidR="004301BC" w:rsidRPr="00152E43">
        <w:t xml:space="preserve">section on </w:t>
      </w:r>
      <w:r w:rsidR="00647976" w:rsidRPr="00152E43">
        <w:t xml:space="preserve">Supported </w:t>
      </w:r>
      <w:r w:rsidR="00D624D4" w:rsidRPr="00152E43">
        <w:t>Transition</w:t>
      </w:r>
      <w:r w:rsidR="000E1C2F" w:rsidRPr="00152E43">
        <w:t>).</w:t>
      </w:r>
    </w:p>
    <w:p w14:paraId="10451591" w14:textId="0186ABAA" w:rsidR="0000442B" w:rsidRPr="00152E43" w:rsidRDefault="007B54EA" w:rsidP="0000442B">
      <w:pPr>
        <w:pStyle w:val="BodyText"/>
      </w:pPr>
      <w:r w:rsidRPr="00152E43">
        <w:t>Koorie IHS/HBL</w:t>
      </w:r>
      <w:r w:rsidR="0000442B" w:rsidRPr="00152E43">
        <w:t xml:space="preserve"> is funded by the Department to achieve the following </w:t>
      </w:r>
      <w:r w:rsidR="00D624D4" w:rsidRPr="00152E43">
        <w:t>outcomes</w:t>
      </w:r>
      <w:r w:rsidR="0000442B" w:rsidRPr="00152E43">
        <w:t>:</w:t>
      </w:r>
    </w:p>
    <w:p w14:paraId="57A8B714" w14:textId="3E44C5D6" w:rsidR="00F05CD2" w:rsidRPr="006F137F" w:rsidRDefault="00AB5DF1" w:rsidP="002C3A77">
      <w:pPr>
        <w:pStyle w:val="ListParagraph"/>
        <w:numPr>
          <w:ilvl w:val="0"/>
          <w:numId w:val="2"/>
        </w:numPr>
      </w:pPr>
      <w:bookmarkStart w:id="43" w:name="_Toc513636852"/>
      <w:r w:rsidRPr="006F137F">
        <w:rPr>
          <w:b/>
        </w:rPr>
        <w:t>Aboriginal children</w:t>
      </w:r>
      <w:r w:rsidRPr="006F137F">
        <w:t xml:space="preserve"> have improved learning, development and wellbeing outcomes through </w:t>
      </w:r>
      <w:r w:rsidR="00976D3D" w:rsidRPr="006F137F">
        <w:t>increased</w:t>
      </w:r>
      <w:r w:rsidRPr="006F137F">
        <w:t xml:space="preserve"> participation in key early childhood education and care services.</w:t>
      </w:r>
      <w:bookmarkEnd w:id="43"/>
    </w:p>
    <w:p w14:paraId="7E845B72" w14:textId="77777777" w:rsidR="00F05CD2" w:rsidRPr="006F137F" w:rsidRDefault="00AB5DF1" w:rsidP="002C3A77">
      <w:pPr>
        <w:pStyle w:val="ListParagraph"/>
        <w:numPr>
          <w:ilvl w:val="0"/>
          <w:numId w:val="2"/>
        </w:numPr>
      </w:pPr>
      <w:bookmarkStart w:id="44" w:name="_Toc513636853"/>
      <w:r w:rsidRPr="006F137F">
        <w:rPr>
          <w:b/>
        </w:rPr>
        <w:t>Parents of Aboriginal children</w:t>
      </w:r>
      <w:r w:rsidRPr="006F137F">
        <w:t xml:space="preserve"> have improved parenting skills and confidence, resulting in enhanced parent-child interaction and improved parental wellbeing and functioning.</w:t>
      </w:r>
      <w:bookmarkEnd w:id="44"/>
    </w:p>
    <w:p w14:paraId="36B514CF" w14:textId="0FA75264" w:rsidR="00AB5DF1" w:rsidRPr="006F137F" w:rsidRDefault="00AB5DF1" w:rsidP="002C3A77">
      <w:pPr>
        <w:pStyle w:val="ListParagraph"/>
        <w:numPr>
          <w:ilvl w:val="0"/>
          <w:numId w:val="2"/>
        </w:numPr>
      </w:pPr>
      <w:bookmarkStart w:id="45" w:name="_Toc513636854"/>
      <w:r w:rsidRPr="006F137F">
        <w:t xml:space="preserve">This increases </w:t>
      </w:r>
      <w:r w:rsidR="00976D3D" w:rsidRPr="006F137F">
        <w:t>parents’</w:t>
      </w:r>
      <w:r w:rsidRPr="006F137F">
        <w:t xml:space="preserve"> capacity to guide their child’s </w:t>
      </w:r>
      <w:r w:rsidR="00263561" w:rsidRPr="006F137F">
        <w:t xml:space="preserve">early </w:t>
      </w:r>
      <w:r w:rsidRPr="006F137F">
        <w:t>learning and development, including a successful transition to kindergarten and school.</w:t>
      </w:r>
      <w:bookmarkEnd w:id="45"/>
    </w:p>
    <w:p w14:paraId="53453D8C" w14:textId="7D7AD744" w:rsidR="00AB5DF1" w:rsidRPr="006F137F" w:rsidRDefault="00AB5DF1" w:rsidP="002C3A77">
      <w:pPr>
        <w:pStyle w:val="ListParagraph"/>
        <w:numPr>
          <w:ilvl w:val="0"/>
          <w:numId w:val="2"/>
        </w:numPr>
      </w:pPr>
      <w:bookmarkStart w:id="46" w:name="_Toc513636855"/>
      <w:r w:rsidRPr="006F137F">
        <w:rPr>
          <w:b/>
        </w:rPr>
        <w:t>Aboriginal families</w:t>
      </w:r>
      <w:r w:rsidRPr="006F137F">
        <w:t xml:space="preserve"> are supported to access other secondary and/or universal supports (e.g. community playgroups), and/or more intensive (tertiary) early childhood or specialist services.</w:t>
      </w:r>
      <w:bookmarkEnd w:id="46"/>
    </w:p>
    <w:p w14:paraId="0BE93E58" w14:textId="77777777" w:rsidR="008210BA" w:rsidRPr="00152E43" w:rsidRDefault="007B54EA" w:rsidP="008756AC">
      <w:pPr>
        <w:pStyle w:val="BodyText"/>
      </w:pPr>
      <w:r w:rsidRPr="00152E43">
        <w:t>Koorie IHS/HBL</w:t>
      </w:r>
      <w:r w:rsidR="00E72E76" w:rsidRPr="00152E43">
        <w:t xml:space="preserve"> </w:t>
      </w:r>
      <w:r w:rsidR="007569AA" w:rsidRPr="00152E43">
        <w:t>is a secondary-level service available to all families with children identified as Aboriginal from pre-birth up to five years old</w:t>
      </w:r>
      <w:r w:rsidR="002253A8" w:rsidRPr="00152E43">
        <w:t xml:space="preserve"> (point of school entry)</w:t>
      </w:r>
      <w:r w:rsidR="007569AA" w:rsidRPr="00152E43">
        <w:t xml:space="preserve">. </w:t>
      </w:r>
      <w:r w:rsidR="003738B6" w:rsidRPr="00152E43">
        <w:t>It takes</w:t>
      </w:r>
      <w:r w:rsidR="005132E1" w:rsidRPr="00152E43">
        <w:t xml:space="preserve"> </w:t>
      </w:r>
      <w:r w:rsidR="00DB612C" w:rsidRPr="00152E43">
        <w:t>a</w:t>
      </w:r>
      <w:r w:rsidR="00D06360" w:rsidRPr="00152E43">
        <w:t>n</w:t>
      </w:r>
      <w:r w:rsidR="00DB612C" w:rsidRPr="00152E43">
        <w:t xml:space="preserve"> </w:t>
      </w:r>
      <w:r w:rsidR="00D06360" w:rsidRPr="00152E43">
        <w:t xml:space="preserve">early intervention and prevention </w:t>
      </w:r>
      <w:r w:rsidR="005132E1" w:rsidRPr="00152E43">
        <w:t>approach</w:t>
      </w:r>
      <w:r w:rsidR="00EB5120" w:rsidRPr="00152E43">
        <w:t xml:space="preserve"> </w:t>
      </w:r>
      <w:r w:rsidR="002C3CAC" w:rsidRPr="00152E43">
        <w:t>to</w:t>
      </w:r>
      <w:r w:rsidR="002E7AF6" w:rsidRPr="00152E43">
        <w:t xml:space="preserve"> support</w:t>
      </w:r>
      <w:r w:rsidR="002C3CAC" w:rsidRPr="00152E43">
        <w:t>ing</w:t>
      </w:r>
      <w:r w:rsidR="002E7AF6" w:rsidRPr="00152E43">
        <w:t xml:space="preserve"> Aboriginal </w:t>
      </w:r>
      <w:r w:rsidR="00A32CD7" w:rsidRPr="00152E43">
        <w:t>families</w:t>
      </w:r>
      <w:r w:rsidR="007569AA" w:rsidRPr="00152E43">
        <w:t>, as distinct from case-managed programs and services in which fam</w:t>
      </w:r>
      <w:r w:rsidR="00622646" w:rsidRPr="00152E43">
        <w:t>ilies may also be participating.</w:t>
      </w:r>
      <w:r w:rsidR="003738B6" w:rsidRPr="00152E43">
        <w:rPr>
          <w:rStyle w:val="FootnoteReference"/>
          <w:color w:val="auto"/>
        </w:rPr>
        <w:footnoteReference w:id="16"/>
      </w:r>
      <w:r w:rsidR="00E574B2" w:rsidRPr="00152E43">
        <w:t xml:space="preserve"> </w:t>
      </w:r>
      <w:r w:rsidR="002345E9" w:rsidRPr="00152E43">
        <w:rPr>
          <w:lang w:val="en"/>
        </w:rPr>
        <w:t>Service delivery aligned with the principles of early intervention reflects a firm base of evidence demonstrating that care and other factors early in life have a critical impact on a child’s later health and well-being outcomes, and that interventions to address family issues are more effective the earlier they are implemented.</w:t>
      </w:r>
      <w:r w:rsidR="002345E9" w:rsidRPr="00152E43">
        <w:rPr>
          <w:rStyle w:val="FootnoteReference"/>
          <w:color w:val="auto"/>
          <w:lang w:val="en"/>
        </w:rPr>
        <w:footnoteReference w:id="17"/>
      </w:r>
      <w:r w:rsidR="00EB5120" w:rsidRPr="00152E43">
        <w:rPr>
          <w:lang w:val="en"/>
        </w:rPr>
        <w:t xml:space="preserve"> </w:t>
      </w:r>
      <w:r w:rsidR="00567BB4" w:rsidRPr="00152E43">
        <w:t>T</w:t>
      </w:r>
      <w:r w:rsidR="008B40BC" w:rsidRPr="00152E43">
        <w:t xml:space="preserve">he Progressive Framework of Prevention and Promotion Activities for Positive Family Functioning </w:t>
      </w:r>
      <w:r w:rsidR="00567BB4" w:rsidRPr="00152E43">
        <w:t>describes</w:t>
      </w:r>
      <w:r w:rsidR="008B40BC" w:rsidRPr="00152E43">
        <w:t xml:space="preserve"> </w:t>
      </w:r>
      <w:r w:rsidR="003738B6" w:rsidRPr="00152E43">
        <w:t xml:space="preserve">three </w:t>
      </w:r>
      <w:r w:rsidR="00E7550D" w:rsidRPr="00152E43">
        <w:t>level</w:t>
      </w:r>
      <w:r w:rsidR="003738B6" w:rsidRPr="00152E43">
        <w:t>s</w:t>
      </w:r>
      <w:r w:rsidR="00E7550D" w:rsidRPr="00152E43">
        <w:t xml:space="preserve"> of </w:t>
      </w:r>
      <w:r w:rsidR="008B40BC" w:rsidRPr="00152E43">
        <w:t>service</w:t>
      </w:r>
      <w:r w:rsidR="00315CBB" w:rsidRPr="00152E43">
        <w:t xml:space="preserve"> </w:t>
      </w:r>
      <w:r w:rsidR="00EB5120" w:rsidRPr="00152E43">
        <w:t>as follows:</w:t>
      </w:r>
    </w:p>
    <w:p w14:paraId="0DDF20CA" w14:textId="51150D4A" w:rsidR="005132E1" w:rsidRPr="00152E43" w:rsidRDefault="00350BEC" w:rsidP="005132E1">
      <w:pPr>
        <w:pStyle w:val="BodyText"/>
        <w:jc w:val="center"/>
      </w:pPr>
      <w:r>
        <w:rPr>
          <w:noProof/>
          <w:lang w:val="en-AU" w:eastAsia="en-AU"/>
        </w:rPr>
        <w:drawing>
          <wp:inline distT="0" distB="0" distL="0" distR="0" wp14:anchorId="6E9AF303" wp14:editId="249A0D0A">
            <wp:extent cx="3116424" cy="2336372"/>
            <wp:effectExtent l="0" t="0" r="8255" b="6985"/>
            <wp:docPr id="16" name="Picture 16" title="Figure B. Hierarchy of family and children’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483\Shared\Amit\New folder (6)\10_img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8817" cy="2338166"/>
                    </a:xfrm>
                    <a:prstGeom prst="rect">
                      <a:avLst/>
                    </a:prstGeom>
                    <a:noFill/>
                    <a:ln>
                      <a:noFill/>
                    </a:ln>
                  </pic:spPr>
                </pic:pic>
              </a:graphicData>
            </a:graphic>
          </wp:inline>
        </w:drawing>
      </w:r>
    </w:p>
    <w:p w14:paraId="49C3EC4C" w14:textId="4822F521" w:rsidR="005132E1" w:rsidRPr="00152E43" w:rsidRDefault="006161AD" w:rsidP="005132E1">
      <w:pPr>
        <w:pStyle w:val="BodyText"/>
      </w:pPr>
      <w:r w:rsidRPr="00152E43">
        <w:rPr>
          <w:i/>
        </w:rPr>
        <w:t>Figure B</w:t>
      </w:r>
      <w:r w:rsidR="005132E1" w:rsidRPr="00152E43">
        <w:rPr>
          <w:i/>
        </w:rPr>
        <w:t>. Hierarchy of family and children’s services</w:t>
      </w:r>
      <w:r w:rsidR="000B6386" w:rsidRPr="00152E43">
        <w:rPr>
          <w:i/>
        </w:rPr>
        <w:t>.</w:t>
      </w:r>
    </w:p>
    <w:p w14:paraId="30105558" w14:textId="31B253A9" w:rsidR="00E51913" w:rsidRPr="00152E43" w:rsidRDefault="005F350F" w:rsidP="00633164">
      <w:pPr>
        <w:pStyle w:val="BodyText"/>
      </w:pPr>
      <w:r w:rsidRPr="00152E43">
        <w:lastRenderedPageBreak/>
        <w:t xml:space="preserve">ACCOs are funded by the Department to deliver </w:t>
      </w:r>
      <w:r w:rsidR="007B54EA" w:rsidRPr="00152E43">
        <w:t>Koorie IHS/HBL</w:t>
      </w:r>
      <w:r w:rsidRPr="00152E43">
        <w:t xml:space="preserve"> in line with their service agreement and </w:t>
      </w:r>
      <w:r w:rsidR="004366BF" w:rsidRPr="00152E43">
        <w:t>the</w:t>
      </w:r>
      <w:r w:rsidR="00E51913" w:rsidRPr="00152E43">
        <w:t xml:space="preserve"> Guidelines. ACCOs</w:t>
      </w:r>
      <w:r w:rsidR="00097D6E" w:rsidRPr="00152E43">
        <w:t>’</w:t>
      </w:r>
      <w:r w:rsidR="00E51913" w:rsidRPr="00152E43">
        <w:t xml:space="preserve"> responsibilities include</w:t>
      </w:r>
      <w:r w:rsidRPr="00152E43">
        <w:t xml:space="preserve"> employing, managing and supporting the </w:t>
      </w:r>
      <w:r w:rsidR="00E51913" w:rsidRPr="00152E43">
        <w:t>workers</w:t>
      </w:r>
      <w:r w:rsidRPr="00152E43">
        <w:t xml:space="preserve"> who </w:t>
      </w:r>
      <w:r w:rsidR="00E7550D" w:rsidRPr="00152E43">
        <w:t>engage in</w:t>
      </w:r>
      <w:r w:rsidRPr="00152E43">
        <w:t xml:space="preserve"> direct service delivery; </w:t>
      </w:r>
      <w:r w:rsidRPr="00152E43">
        <w:rPr>
          <w:lang w:val="en-AU"/>
        </w:rPr>
        <w:t>establishing and maintaining effective governance structures;</w:t>
      </w:r>
      <w:r w:rsidRPr="00152E43">
        <w:t xml:space="preserve"> submitting financial acquittals; and completing data collection and reporting</w:t>
      </w:r>
      <w:r w:rsidR="00E51913" w:rsidRPr="00152E43">
        <w:t xml:space="preserve"> requirements.</w:t>
      </w:r>
    </w:p>
    <w:p w14:paraId="6CFDC70C" w14:textId="77777777" w:rsidR="00AE693D" w:rsidRPr="00152E43" w:rsidRDefault="004916B5" w:rsidP="008756AC">
      <w:pPr>
        <w:pStyle w:val="BodyText"/>
        <w:rPr>
          <w:lang w:val="en-AU"/>
        </w:rPr>
      </w:pPr>
      <w:r w:rsidRPr="00152E43">
        <w:t>‘Direct service delivery’ refers to programs and services funded by Koorie IHS/HBL that are delivered directly by the funded ACCO. Funded ACCOs use Koorie IHS/HBL funding to support families by training, supervising and professionally developing their workforce to deliver quality, evidence-based programs and, where required, Supplemental Support. Funding cannot be used for indirect (sub-contracted) service provision, such as activities and programs that are funded through other sources (e.g. Commonwealth) and/or operated by external service providers (e.g. other family services organisations). Families may be referred to these activities/programs by their Koorie IHS/HBL worker</w:t>
      </w:r>
      <w:r w:rsidRPr="00152E43">
        <w:rPr>
          <w:lang w:val="en-AU"/>
        </w:rPr>
        <w:t>.</w:t>
      </w:r>
    </w:p>
    <w:p w14:paraId="1BC878F3" w14:textId="77777777" w:rsidR="008210BA" w:rsidRPr="00152E43" w:rsidRDefault="00A76304" w:rsidP="008756AC">
      <w:pPr>
        <w:pStyle w:val="BodyText"/>
      </w:pPr>
      <w:r w:rsidRPr="00152E43">
        <w:t>P</w:t>
      </w:r>
      <w:r w:rsidR="00D06360" w:rsidRPr="00152E43">
        <w:t xml:space="preserve">rograms and </w:t>
      </w:r>
      <w:r w:rsidR="008B40BC" w:rsidRPr="00152E43">
        <w:t xml:space="preserve">activities </w:t>
      </w:r>
      <w:r w:rsidRPr="00152E43">
        <w:t xml:space="preserve">delivered with </w:t>
      </w:r>
      <w:r w:rsidR="007B54EA" w:rsidRPr="00152E43">
        <w:t>Koorie IHS/HBL</w:t>
      </w:r>
      <w:r w:rsidRPr="00152E43">
        <w:t xml:space="preserve"> funding </w:t>
      </w:r>
      <w:r w:rsidR="00567BB4" w:rsidRPr="00152E43">
        <w:t>are</w:t>
      </w:r>
      <w:r w:rsidR="008B40BC" w:rsidRPr="00152E43">
        <w:t xml:space="preserve"> focused on </w:t>
      </w:r>
      <w:r w:rsidR="00D06360" w:rsidRPr="00152E43">
        <w:t xml:space="preserve">promoting positive family functioning and </w:t>
      </w:r>
      <w:r w:rsidR="008B40BC" w:rsidRPr="00152E43">
        <w:t>reducing the stresso</w:t>
      </w:r>
      <w:r w:rsidR="00D06360" w:rsidRPr="00152E43">
        <w:t>rs that impact on caregiving</w:t>
      </w:r>
      <w:r w:rsidR="008B40BC" w:rsidRPr="00152E43">
        <w:t>. They do this</w:t>
      </w:r>
      <w:r w:rsidR="00567BB4" w:rsidRPr="00152E43">
        <w:t xml:space="preserve"> by systematically identifying</w:t>
      </w:r>
      <w:r w:rsidR="008B40BC" w:rsidRPr="00152E43">
        <w:t xml:space="preserve"> and managing family </w:t>
      </w:r>
      <w:r w:rsidR="00B46C1D" w:rsidRPr="00152E43">
        <w:t>risk factors</w:t>
      </w:r>
      <w:r w:rsidR="008B40BC" w:rsidRPr="00152E43">
        <w:t xml:space="preserve">, and providing additional support </w:t>
      </w:r>
      <w:r w:rsidR="00B46C1D" w:rsidRPr="00152E43">
        <w:t xml:space="preserve">to increase protective factors. </w:t>
      </w:r>
      <w:r w:rsidR="002712B3" w:rsidRPr="00152E43">
        <w:t>Koorie IHS/HBL is funded by the Department as a universal service for all families in which the participating child is aged pre-birth up to five years old (point of school entry) and is identified as Aboriginal. Families who access Koorie IHS/HBL therefore come from a wide range of backgrounds, from those with children</w:t>
      </w:r>
      <w:r w:rsidR="008B40BC" w:rsidRPr="00152E43">
        <w:t xml:space="preserve"> </w:t>
      </w:r>
      <w:r w:rsidR="002712B3" w:rsidRPr="00152E43">
        <w:t>known to or at risk of involvement with</w:t>
      </w:r>
      <w:r w:rsidR="008B40BC" w:rsidRPr="00152E43">
        <w:t xml:space="preserve"> </w:t>
      </w:r>
      <w:r w:rsidR="00B46C1D" w:rsidRPr="00152E43">
        <w:t>Child P</w:t>
      </w:r>
      <w:r w:rsidR="008B40BC" w:rsidRPr="00152E43">
        <w:t xml:space="preserve">rotection </w:t>
      </w:r>
      <w:r w:rsidR="00E51913" w:rsidRPr="00152E43">
        <w:t>to</w:t>
      </w:r>
      <w:r w:rsidR="008B40BC" w:rsidRPr="00152E43">
        <w:t xml:space="preserve"> families that self-refer for additional support.</w:t>
      </w:r>
    </w:p>
    <w:p w14:paraId="64ADB053" w14:textId="0E09748A" w:rsidR="00633164" w:rsidRPr="00152E43" w:rsidRDefault="00633164" w:rsidP="00984EC6">
      <w:pPr>
        <w:pStyle w:val="BodyText"/>
        <w:spacing w:after="240"/>
      </w:pPr>
      <w:r w:rsidRPr="00152E43">
        <w:rPr>
          <w:lang w:val="en"/>
        </w:rPr>
        <w:t>The program elements generally considered to be resp</w:t>
      </w:r>
      <w:r w:rsidR="006E4635" w:rsidRPr="00152E43">
        <w:rPr>
          <w:lang w:val="en"/>
        </w:rPr>
        <w:t>onsible for the positive impact</w:t>
      </w:r>
      <w:r w:rsidRPr="00152E43">
        <w:rPr>
          <w:lang w:val="en"/>
        </w:rPr>
        <w:t xml:space="preserve"> of </w:t>
      </w:r>
      <w:r w:rsidR="00E51913" w:rsidRPr="00152E43">
        <w:rPr>
          <w:lang w:val="en"/>
        </w:rPr>
        <w:t>preventative or early intervention</w:t>
      </w:r>
      <w:r w:rsidRPr="00152E43">
        <w:rPr>
          <w:lang w:val="en"/>
        </w:rPr>
        <w:t xml:space="preserve"> programs, particularly those targeting children, youth and their parents, are summarised in Table 1.</w:t>
      </w:r>
      <w:r w:rsidRPr="00152E43">
        <w:rPr>
          <w:rStyle w:val="FootnoteReference"/>
          <w:color w:val="auto"/>
        </w:rPr>
        <w:footnoteReference w:id="18"/>
      </w:r>
      <w:r w:rsidRPr="00152E43">
        <w:rPr>
          <w:rStyle w:val="FootnoteReference"/>
          <w:color w:val="auto"/>
        </w:rPr>
        <w:t xml:space="preserve"> </w:t>
      </w:r>
      <w:r w:rsidRPr="00152E43">
        <w:t xml:space="preserve">Appendix 1. </w:t>
      </w:r>
      <w:r w:rsidR="00AE1C53" w:rsidRPr="00152E43">
        <w:t>provides a more detailed</w:t>
      </w:r>
      <w:r w:rsidRPr="00152E43">
        <w:t xml:space="preserve"> overview of what research has revealed to be the key elements of effective </w:t>
      </w:r>
      <w:r w:rsidR="006E4635" w:rsidRPr="00152E43">
        <w:t>parent</w:t>
      </w:r>
      <w:r w:rsidRPr="00152E43">
        <w:t xml:space="preserve"> education</w:t>
      </w:r>
      <w:r w:rsidR="00D452B4" w:rsidRPr="00152E43">
        <w:t xml:space="preserve"> programs</w:t>
      </w:r>
      <w:r w:rsidRPr="00152E43">
        <w:t>.</w:t>
      </w:r>
    </w:p>
    <w:tbl>
      <w:tblPr>
        <w:tblStyle w:val="GridTable4-Accent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Principles of effective prevention programs."/>
      </w:tblPr>
      <w:tblGrid>
        <w:gridCol w:w="4106"/>
        <w:gridCol w:w="3827"/>
      </w:tblGrid>
      <w:tr w:rsidR="00152E43" w:rsidRPr="00152E43" w14:paraId="1B0A1DAA" w14:textId="77777777" w:rsidTr="00900C50">
        <w:trPr>
          <w:cnfStyle w:val="100000000000" w:firstRow="1" w:lastRow="0" w:firstColumn="0" w:lastColumn="0" w:oddVBand="0" w:evenVBand="0" w:oddHBand="0" w:evenHBand="0" w:firstRowFirstColumn="0" w:firstRowLastColumn="0" w:lastRowFirstColumn="0" w:lastRowLastColumn="0"/>
          <w:trHeight w:val="313"/>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shd w:val="clear" w:color="auto" w:fill="AF272D"/>
            <w:vAlign w:val="center"/>
          </w:tcPr>
          <w:p w14:paraId="4CEECF1D" w14:textId="252B6220" w:rsidR="00A874B2" w:rsidRPr="001A25C0" w:rsidRDefault="00A874B2" w:rsidP="005326EF">
            <w:pPr>
              <w:spacing w:before="60" w:after="60" w:line="240" w:lineRule="auto"/>
              <w:jc w:val="center"/>
              <w:rPr>
                <w:snapToGrid w:val="0"/>
                <w:sz w:val="20"/>
                <w:szCs w:val="20"/>
              </w:rPr>
            </w:pPr>
            <w:r w:rsidRPr="001A25C0">
              <w:rPr>
                <w:snapToGrid w:val="0"/>
                <w:sz w:val="20"/>
                <w:szCs w:val="20"/>
              </w:rPr>
              <w:t>Components</w:t>
            </w:r>
          </w:p>
        </w:tc>
        <w:tc>
          <w:tcPr>
            <w:tcW w:w="3827" w:type="dxa"/>
            <w:tcBorders>
              <w:top w:val="none" w:sz="0" w:space="0" w:color="auto"/>
              <w:left w:val="none" w:sz="0" w:space="0" w:color="auto"/>
              <w:bottom w:val="none" w:sz="0" w:space="0" w:color="auto"/>
              <w:right w:val="none" w:sz="0" w:space="0" w:color="auto"/>
            </w:tcBorders>
            <w:shd w:val="clear" w:color="auto" w:fill="AF272D"/>
            <w:vAlign w:val="center"/>
          </w:tcPr>
          <w:p w14:paraId="510DD751" w14:textId="29F6383A" w:rsidR="00A874B2" w:rsidRPr="001A25C0" w:rsidRDefault="00A874B2" w:rsidP="005326EF">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napToGrid w:val="0"/>
                <w:sz w:val="20"/>
                <w:szCs w:val="20"/>
              </w:rPr>
            </w:pPr>
            <w:r w:rsidRPr="001A25C0">
              <w:rPr>
                <w:snapToGrid w:val="0"/>
                <w:sz w:val="20"/>
                <w:szCs w:val="20"/>
              </w:rPr>
              <w:t>Elements</w:t>
            </w:r>
          </w:p>
        </w:tc>
      </w:tr>
      <w:tr w:rsidR="00152E43" w:rsidRPr="00152E43" w14:paraId="5DD7639A" w14:textId="77777777" w:rsidTr="00900C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Merge w:val="restar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649A5645" w14:textId="36A747E8" w:rsidR="005326EF" w:rsidRPr="00152E43" w:rsidRDefault="005326EF" w:rsidP="005326EF">
            <w:pPr>
              <w:pStyle w:val="BodyText"/>
              <w:spacing w:before="60" w:after="60" w:line="240" w:lineRule="auto"/>
              <w:rPr>
                <w:color w:val="auto"/>
              </w:rPr>
            </w:pPr>
            <w:r w:rsidRPr="00152E43">
              <w:rPr>
                <w:color w:val="auto"/>
              </w:rPr>
              <w:t>Program design and content</w:t>
            </w:r>
          </w:p>
        </w:tc>
        <w:tc>
          <w:tcPr>
            <w:tcW w:w="382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77359664" w14:textId="08C40FAF" w:rsidR="005326EF" w:rsidRPr="00152E43" w:rsidRDefault="005326EF" w:rsidP="005326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152E43">
              <w:rPr>
                <w:color w:val="auto"/>
              </w:rPr>
              <w:t>Theory driven</w:t>
            </w:r>
          </w:p>
        </w:tc>
      </w:tr>
      <w:tr w:rsidR="00152E43" w:rsidRPr="00152E43" w14:paraId="5E436C19" w14:textId="77777777" w:rsidTr="00900C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Merge/>
            <w:tcBorders>
              <w:top w:val="none" w:sz="0" w:space="0" w:color="auto"/>
              <w:left w:val="none" w:sz="0" w:space="0" w:color="auto"/>
              <w:bottom w:val="none" w:sz="0" w:space="0" w:color="auto"/>
              <w:right w:val="none" w:sz="0" w:space="0" w:color="auto"/>
            </w:tcBorders>
            <w:vAlign w:val="center"/>
          </w:tcPr>
          <w:p w14:paraId="0700F5CA" w14:textId="77777777" w:rsidR="005326EF" w:rsidRPr="00152E43" w:rsidRDefault="005326EF" w:rsidP="005326EF">
            <w:pPr>
              <w:pStyle w:val="BodyText"/>
              <w:spacing w:before="60" w:after="60" w:line="240" w:lineRule="auto"/>
              <w:rPr>
                <w:color w:val="auto"/>
              </w:rPr>
            </w:pPr>
          </w:p>
        </w:tc>
        <w:tc>
          <w:tcPr>
            <w:tcW w:w="38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CCA76FB" w14:textId="4089F175" w:rsidR="005326EF" w:rsidRPr="00152E43" w:rsidRDefault="005326EF" w:rsidP="005326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152E43">
              <w:rPr>
                <w:color w:val="auto"/>
              </w:rPr>
              <w:t>Of sufficient dosage and intensity</w:t>
            </w:r>
          </w:p>
        </w:tc>
      </w:tr>
      <w:tr w:rsidR="00152E43" w:rsidRPr="00152E43" w14:paraId="1BAD132C" w14:textId="77777777" w:rsidTr="00900C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Merge/>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496C7746" w14:textId="77777777" w:rsidR="005326EF" w:rsidRPr="00152E43" w:rsidRDefault="005326EF" w:rsidP="005326EF">
            <w:pPr>
              <w:pStyle w:val="BodyText"/>
              <w:spacing w:before="60" w:after="60" w:line="240" w:lineRule="auto"/>
              <w:rPr>
                <w:color w:val="auto"/>
              </w:rPr>
            </w:pPr>
          </w:p>
        </w:tc>
        <w:tc>
          <w:tcPr>
            <w:tcW w:w="382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48A922E9" w14:textId="355999C2" w:rsidR="005326EF" w:rsidRPr="00152E43" w:rsidRDefault="005326EF" w:rsidP="005326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152E43">
              <w:rPr>
                <w:color w:val="auto"/>
              </w:rPr>
              <w:t>Comprehensive</w:t>
            </w:r>
          </w:p>
        </w:tc>
      </w:tr>
      <w:tr w:rsidR="00152E43" w:rsidRPr="00152E43" w14:paraId="1E906568" w14:textId="77777777" w:rsidTr="00900C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C60BD88" w14:textId="7802BDB6" w:rsidR="005326EF" w:rsidRPr="00152E43" w:rsidRDefault="005326EF" w:rsidP="005326EF">
            <w:pPr>
              <w:pStyle w:val="BodyText"/>
              <w:spacing w:before="60" w:after="60" w:line="240" w:lineRule="auto"/>
              <w:rPr>
                <w:color w:val="auto"/>
              </w:rPr>
            </w:pPr>
            <w:r w:rsidRPr="00152E43">
              <w:rPr>
                <w:color w:val="auto"/>
              </w:rPr>
              <w:t>Program relevance</w:t>
            </w:r>
          </w:p>
        </w:tc>
        <w:tc>
          <w:tcPr>
            <w:tcW w:w="38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F3E92BD" w14:textId="32240F03" w:rsidR="005326EF" w:rsidRPr="00152E43" w:rsidRDefault="005326EF" w:rsidP="005326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152E43">
              <w:rPr>
                <w:color w:val="auto"/>
              </w:rPr>
              <w:t>Actively engaging</w:t>
            </w:r>
          </w:p>
        </w:tc>
      </w:tr>
      <w:tr w:rsidR="00152E43" w:rsidRPr="00152E43" w14:paraId="03F4D4ED" w14:textId="77777777" w:rsidTr="00900C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Merge/>
            <w:tcBorders>
              <w:top w:val="none" w:sz="0" w:space="0" w:color="auto"/>
              <w:left w:val="none" w:sz="0" w:space="0" w:color="auto"/>
              <w:bottom w:val="none" w:sz="0" w:space="0" w:color="auto"/>
              <w:right w:val="none" w:sz="0" w:space="0" w:color="auto"/>
            </w:tcBorders>
            <w:shd w:val="clear" w:color="auto" w:fill="FFFFFF" w:themeFill="background1"/>
            <w:vAlign w:val="center"/>
          </w:tcPr>
          <w:p w14:paraId="392ED632" w14:textId="77777777" w:rsidR="005326EF" w:rsidRPr="00152E43" w:rsidRDefault="005326EF" w:rsidP="005326EF">
            <w:pPr>
              <w:pStyle w:val="BodyText"/>
              <w:spacing w:before="60" w:after="60" w:line="240" w:lineRule="auto"/>
              <w:rPr>
                <w:color w:val="auto"/>
              </w:rPr>
            </w:pPr>
          </w:p>
        </w:tc>
        <w:tc>
          <w:tcPr>
            <w:tcW w:w="382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EFDA6CD" w14:textId="39A2E4C3" w:rsidR="005326EF" w:rsidRPr="00152E43" w:rsidRDefault="005326EF" w:rsidP="005326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152E43">
              <w:rPr>
                <w:color w:val="auto"/>
              </w:rPr>
              <w:t>Developmentally relevant</w:t>
            </w:r>
          </w:p>
        </w:tc>
      </w:tr>
      <w:tr w:rsidR="00152E43" w:rsidRPr="00152E43" w14:paraId="65D47E57" w14:textId="77777777" w:rsidTr="00900C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Merge/>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F58F92" w14:textId="77777777" w:rsidR="005326EF" w:rsidRPr="00152E43" w:rsidRDefault="005326EF" w:rsidP="005326EF">
            <w:pPr>
              <w:pStyle w:val="BodyText"/>
              <w:spacing w:before="60" w:after="60" w:line="240" w:lineRule="auto"/>
              <w:rPr>
                <w:color w:val="auto"/>
              </w:rPr>
            </w:pPr>
          </w:p>
        </w:tc>
        <w:tc>
          <w:tcPr>
            <w:tcW w:w="38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C94DC4F" w14:textId="0C24C065" w:rsidR="005326EF" w:rsidRPr="00152E43" w:rsidRDefault="005326EF" w:rsidP="005326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152E43">
              <w:rPr>
                <w:color w:val="auto"/>
              </w:rPr>
              <w:t>Appropriately timed</w:t>
            </w:r>
          </w:p>
        </w:tc>
      </w:tr>
      <w:tr w:rsidR="00152E43" w:rsidRPr="00152E43" w14:paraId="3A3BD895" w14:textId="77777777" w:rsidTr="00900C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Merge/>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64DFFC" w14:textId="77777777" w:rsidR="005326EF" w:rsidRPr="00152E43" w:rsidRDefault="005326EF" w:rsidP="005326EF">
            <w:pPr>
              <w:pStyle w:val="BodyText"/>
              <w:spacing w:before="60" w:after="60" w:line="240" w:lineRule="auto"/>
              <w:rPr>
                <w:color w:val="auto"/>
              </w:rPr>
            </w:pPr>
          </w:p>
        </w:tc>
        <w:tc>
          <w:tcPr>
            <w:tcW w:w="382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2572A54A" w14:textId="3785F06A" w:rsidR="005326EF" w:rsidRPr="00152E43" w:rsidRDefault="005326EF" w:rsidP="005326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152E43">
              <w:rPr>
                <w:color w:val="auto"/>
              </w:rPr>
              <w:t>Socioculturally applicable</w:t>
            </w:r>
          </w:p>
        </w:tc>
      </w:tr>
      <w:tr w:rsidR="00152E43" w:rsidRPr="00152E43" w14:paraId="66CDF379" w14:textId="77777777" w:rsidTr="00900C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Merge w:val="restar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7FC64278" w14:textId="40F7CA19" w:rsidR="005326EF" w:rsidRPr="00152E43" w:rsidRDefault="005326EF" w:rsidP="005326EF">
            <w:pPr>
              <w:pStyle w:val="BodyText"/>
              <w:spacing w:before="60" w:after="60" w:line="240" w:lineRule="auto"/>
              <w:rPr>
                <w:color w:val="auto"/>
              </w:rPr>
            </w:pPr>
            <w:r w:rsidRPr="00152E43">
              <w:rPr>
                <w:color w:val="auto"/>
              </w:rPr>
              <w:t>Program implementation</w:t>
            </w:r>
          </w:p>
        </w:tc>
        <w:tc>
          <w:tcPr>
            <w:tcW w:w="38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CF6E578" w14:textId="51F6AFE2" w:rsidR="005326EF" w:rsidRPr="00152E43" w:rsidRDefault="005326EF" w:rsidP="005326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152E43">
              <w:rPr>
                <w:color w:val="auto"/>
              </w:rPr>
              <w:t>Delivered by well-qualified, trained, and supported staff</w:t>
            </w:r>
          </w:p>
        </w:tc>
      </w:tr>
      <w:tr w:rsidR="00152E43" w:rsidRPr="00152E43" w14:paraId="0C4BD079" w14:textId="77777777" w:rsidTr="00900C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Merge/>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2948AD98" w14:textId="77777777" w:rsidR="005326EF" w:rsidRPr="00152E43" w:rsidRDefault="005326EF" w:rsidP="005326EF">
            <w:pPr>
              <w:pStyle w:val="BodyText"/>
              <w:spacing w:before="60" w:after="60" w:line="240" w:lineRule="auto"/>
              <w:rPr>
                <w:color w:val="auto"/>
              </w:rPr>
            </w:pPr>
          </w:p>
        </w:tc>
        <w:tc>
          <w:tcPr>
            <w:tcW w:w="382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2491E6B1" w14:textId="5B8F7357" w:rsidR="005326EF" w:rsidRPr="00152E43" w:rsidRDefault="005326EF" w:rsidP="005326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152E43">
              <w:rPr>
                <w:color w:val="auto"/>
              </w:rPr>
              <w:t>Focused on fostering good relationships</w:t>
            </w:r>
          </w:p>
        </w:tc>
      </w:tr>
      <w:tr w:rsidR="00152E43" w:rsidRPr="00152E43" w14:paraId="4354F202" w14:textId="77777777" w:rsidTr="00900C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1CFF21B" w14:textId="4B962712" w:rsidR="005326EF" w:rsidRPr="00152E43" w:rsidRDefault="005326EF" w:rsidP="005326EF">
            <w:pPr>
              <w:pStyle w:val="BodyText"/>
              <w:spacing w:before="60" w:after="60" w:line="240" w:lineRule="auto"/>
              <w:rPr>
                <w:color w:val="auto"/>
              </w:rPr>
            </w:pPr>
            <w:r w:rsidRPr="00152E43">
              <w:rPr>
                <w:color w:val="auto"/>
              </w:rPr>
              <w:t>Program assessment and quality assurance</w:t>
            </w:r>
          </w:p>
        </w:tc>
        <w:tc>
          <w:tcPr>
            <w:tcW w:w="38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8334E70" w14:textId="59EFDBCB" w:rsidR="005326EF" w:rsidRPr="00152E43" w:rsidRDefault="005326EF" w:rsidP="005326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152E43">
              <w:rPr>
                <w:color w:val="auto"/>
              </w:rPr>
              <w:t>Well documented</w:t>
            </w:r>
          </w:p>
        </w:tc>
      </w:tr>
      <w:tr w:rsidR="00152E43" w:rsidRPr="00152E43" w14:paraId="15554C99" w14:textId="77777777" w:rsidTr="00900C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Merge/>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D4BA02" w14:textId="77777777" w:rsidR="005326EF" w:rsidRPr="00152E43" w:rsidRDefault="005326EF" w:rsidP="005326EF">
            <w:pPr>
              <w:pStyle w:val="BodyText"/>
              <w:spacing w:before="60" w:after="60" w:line="240" w:lineRule="auto"/>
              <w:rPr>
                <w:color w:val="auto"/>
              </w:rPr>
            </w:pPr>
          </w:p>
        </w:tc>
        <w:tc>
          <w:tcPr>
            <w:tcW w:w="382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04D25D63" w14:textId="526C90A7" w:rsidR="005326EF" w:rsidRPr="00152E43" w:rsidRDefault="005326EF" w:rsidP="005326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152E43">
              <w:rPr>
                <w:color w:val="auto"/>
              </w:rPr>
              <w:t>Committed to evaluation and refinement</w:t>
            </w:r>
          </w:p>
        </w:tc>
      </w:tr>
    </w:tbl>
    <w:p w14:paraId="046854D0" w14:textId="5FB6EA7D" w:rsidR="00633164" w:rsidRPr="00152E43" w:rsidRDefault="00633164" w:rsidP="001072B7">
      <w:pPr>
        <w:pStyle w:val="BodyText"/>
        <w:spacing w:before="120" w:after="240"/>
        <w:rPr>
          <w:i/>
        </w:rPr>
      </w:pPr>
      <w:r w:rsidRPr="00152E43">
        <w:rPr>
          <w:i/>
        </w:rPr>
        <w:t>Table 1. Principles of effective prevention programs</w:t>
      </w:r>
      <w:r w:rsidR="003738B6" w:rsidRPr="00152E43">
        <w:rPr>
          <w:i/>
        </w:rPr>
        <w:t>.</w:t>
      </w:r>
    </w:p>
    <w:p w14:paraId="1E6ABE04" w14:textId="4B5F6C6C" w:rsidR="00465B3D" w:rsidRPr="00152E43" w:rsidRDefault="003738B6" w:rsidP="00465B3D">
      <w:pPr>
        <w:pStyle w:val="BodyText"/>
        <w:rPr>
          <w:lang w:val="en-AU"/>
        </w:rPr>
      </w:pPr>
      <w:r w:rsidRPr="00152E43">
        <w:rPr>
          <w:lang w:val="en-AU"/>
        </w:rPr>
        <w:t>For</w:t>
      </w:r>
      <w:r w:rsidR="00D33CEA" w:rsidRPr="00152E43">
        <w:rPr>
          <w:lang w:val="en-AU"/>
        </w:rPr>
        <w:t xml:space="preserve"> A</w:t>
      </w:r>
      <w:r w:rsidRPr="00152E43">
        <w:rPr>
          <w:lang w:val="en-AU"/>
        </w:rPr>
        <w:t>boriginal families</w:t>
      </w:r>
      <w:r w:rsidR="00D33CEA" w:rsidRPr="00152E43">
        <w:rPr>
          <w:lang w:val="en-AU"/>
        </w:rPr>
        <w:t>, r</w:t>
      </w:r>
      <w:r w:rsidR="00465B3D" w:rsidRPr="00152E43">
        <w:rPr>
          <w:lang w:val="en-AU"/>
        </w:rPr>
        <w:t xml:space="preserve">esearch has shown that effective parenting support programs </w:t>
      </w:r>
      <w:r w:rsidRPr="00152E43">
        <w:rPr>
          <w:lang w:val="en-AU"/>
        </w:rPr>
        <w:t>also</w:t>
      </w:r>
      <w:r w:rsidR="00465B3D" w:rsidRPr="00152E43">
        <w:rPr>
          <w:lang w:val="en-AU"/>
        </w:rPr>
        <w:t xml:space="preserve"> include the following:</w:t>
      </w:r>
    </w:p>
    <w:p w14:paraId="00085050" w14:textId="0AB14A04" w:rsidR="00465B3D" w:rsidRPr="00AF07EF" w:rsidRDefault="00E307C7" w:rsidP="00107845">
      <w:pPr>
        <w:pStyle w:val="ListParagraph"/>
        <w:numPr>
          <w:ilvl w:val="0"/>
          <w:numId w:val="17"/>
        </w:numPr>
        <w:ind w:left="648"/>
      </w:pPr>
      <w:bookmarkStart w:id="47" w:name="_Toc513636856"/>
      <w:r w:rsidRPr="00AF07EF">
        <w:t>u</w:t>
      </w:r>
      <w:r w:rsidR="00465B3D" w:rsidRPr="00AF07EF">
        <w:t>se of cultural consultants in conjunction with professional parent education facilitators and home visitors</w:t>
      </w:r>
      <w:bookmarkEnd w:id="47"/>
    </w:p>
    <w:p w14:paraId="59FDAAA8" w14:textId="52888040" w:rsidR="00465B3D" w:rsidRPr="00AF07EF" w:rsidRDefault="00E307C7" w:rsidP="00107845">
      <w:pPr>
        <w:pStyle w:val="ListParagraph"/>
        <w:numPr>
          <w:ilvl w:val="0"/>
          <w:numId w:val="17"/>
        </w:numPr>
        <w:ind w:left="648"/>
      </w:pPr>
      <w:bookmarkStart w:id="48" w:name="_Toc513636857"/>
      <w:r w:rsidRPr="00AF07EF">
        <w:t>l</w:t>
      </w:r>
      <w:r w:rsidR="00465B3D" w:rsidRPr="00AF07EF">
        <w:t>ong-term rather than short-term programs</w:t>
      </w:r>
      <w:bookmarkEnd w:id="48"/>
    </w:p>
    <w:p w14:paraId="7388E591" w14:textId="36523514" w:rsidR="00465B3D" w:rsidRPr="00AF07EF" w:rsidRDefault="00E307C7" w:rsidP="00107845">
      <w:pPr>
        <w:pStyle w:val="ListParagraph"/>
        <w:numPr>
          <w:ilvl w:val="0"/>
          <w:numId w:val="17"/>
        </w:numPr>
        <w:ind w:left="648"/>
      </w:pPr>
      <w:bookmarkStart w:id="49" w:name="_Toc513636858"/>
      <w:r w:rsidRPr="00AF07EF">
        <w:t>f</w:t>
      </w:r>
      <w:r w:rsidR="002253A8" w:rsidRPr="00AF07EF">
        <w:t>ocus</w:t>
      </w:r>
      <w:r w:rsidR="003738B6" w:rsidRPr="00AF07EF">
        <w:t xml:space="preserve"> o</w:t>
      </w:r>
      <w:r w:rsidR="00465B3D" w:rsidRPr="00AF07EF">
        <w:t>n the needs of both parents/carers and the child</w:t>
      </w:r>
      <w:bookmarkEnd w:id="49"/>
    </w:p>
    <w:p w14:paraId="65DBE0C9" w14:textId="3A4A0E75" w:rsidR="00465B3D" w:rsidRPr="00AF07EF" w:rsidRDefault="00E307C7" w:rsidP="00107845">
      <w:pPr>
        <w:pStyle w:val="ListParagraph"/>
        <w:numPr>
          <w:ilvl w:val="0"/>
          <w:numId w:val="17"/>
        </w:numPr>
        <w:ind w:left="648"/>
      </w:pPr>
      <w:bookmarkStart w:id="50" w:name="_Toc513636859"/>
      <w:r w:rsidRPr="00AF07EF">
        <w:t>s</w:t>
      </w:r>
      <w:r w:rsidR="00465B3D" w:rsidRPr="00AF07EF">
        <w:t xml:space="preserve">upportive approach </w:t>
      </w:r>
      <w:r w:rsidR="003738B6" w:rsidRPr="00AF07EF">
        <w:t>focusing</w:t>
      </w:r>
      <w:r w:rsidR="00465B3D" w:rsidRPr="00AF07EF">
        <w:t xml:space="preserve"> on family strengths</w:t>
      </w:r>
      <w:bookmarkEnd w:id="50"/>
    </w:p>
    <w:p w14:paraId="3F4B7BA0" w14:textId="673D8899" w:rsidR="00465B3D" w:rsidRPr="00AF07EF" w:rsidRDefault="00465B3D" w:rsidP="00107845">
      <w:pPr>
        <w:pStyle w:val="ListParagraph"/>
        <w:numPr>
          <w:ilvl w:val="0"/>
          <w:numId w:val="17"/>
        </w:numPr>
        <w:ind w:left="648"/>
      </w:pPr>
      <w:bookmarkStart w:id="51" w:name="_Toc513636860"/>
      <w:r w:rsidRPr="00AF07EF">
        <w:t>struct</w:t>
      </w:r>
      <w:r w:rsidR="002253A8" w:rsidRPr="00AF07EF">
        <w:t xml:space="preserve">ured early intervention programs </w:t>
      </w:r>
      <w:r w:rsidRPr="00AF07EF">
        <w:t>while also responding flexibly to families.</w:t>
      </w:r>
      <w:r w:rsidRPr="00E77DD8">
        <w:rPr>
          <w:vertAlign w:val="superscript"/>
        </w:rPr>
        <w:footnoteReference w:id="19"/>
      </w:r>
      <w:bookmarkEnd w:id="51"/>
    </w:p>
    <w:p w14:paraId="714CA065" w14:textId="73DC6082" w:rsidR="00633164" w:rsidRPr="00152E43" w:rsidRDefault="00633164" w:rsidP="001072B7">
      <w:pPr>
        <w:pStyle w:val="BodyText"/>
        <w:spacing w:before="240"/>
        <w:rPr>
          <w:lang w:val="en"/>
        </w:rPr>
      </w:pPr>
      <w:r w:rsidRPr="00152E43">
        <w:lastRenderedPageBreak/>
        <w:t xml:space="preserve">An overview of </w:t>
      </w:r>
      <w:r w:rsidR="007B54EA" w:rsidRPr="00152E43">
        <w:t>Koorie IHS/HBL</w:t>
      </w:r>
      <w:r w:rsidRPr="00152E43">
        <w:t xml:space="preserve"> is represented </w:t>
      </w:r>
      <w:r w:rsidR="003738B6" w:rsidRPr="00152E43">
        <w:t>in</w:t>
      </w:r>
      <w:r w:rsidRPr="00152E43">
        <w:t xml:space="preserve"> the </w:t>
      </w:r>
      <w:r w:rsidR="00EC38C5" w:rsidRPr="00152E43">
        <w:t xml:space="preserve">program </w:t>
      </w:r>
      <w:r w:rsidRPr="00152E43">
        <w:t>logic on the following page.</w:t>
      </w:r>
    </w:p>
    <w:p w14:paraId="6E63F20A" w14:textId="4AFF7139" w:rsidR="00E37D0D" w:rsidRDefault="00E37D0D">
      <w:pPr>
        <w:spacing w:after="0" w:line="240" w:lineRule="auto"/>
      </w:pPr>
      <w:r>
        <w:br w:type="page"/>
      </w:r>
    </w:p>
    <w:p w14:paraId="1709D741" w14:textId="5B14D285" w:rsidR="002D4F6D" w:rsidRPr="00152E43" w:rsidRDefault="00397646" w:rsidP="00DA0B23">
      <w:pPr>
        <w:pStyle w:val="BodyText"/>
        <w:spacing w:after="240"/>
      </w:pPr>
      <w:r>
        <w:rPr>
          <w:noProof/>
          <w:lang w:val="en-AU" w:eastAsia="en-AU"/>
        </w:rPr>
        <w:lastRenderedPageBreak/>
        <w:drawing>
          <wp:inline distT="0" distB="0" distL="0" distR="0" wp14:anchorId="618D8423" wp14:editId="1A012ED8">
            <wp:extent cx="6167792" cy="3694924"/>
            <wp:effectExtent l="0" t="0" r="4445" b="1270"/>
            <wp:docPr id="15" name="Picture 15" title="Figure C. Koorie IHS/HBL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483\Shared\Amit\New folder (6)\13_img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8228" cy="3695185"/>
                    </a:xfrm>
                    <a:prstGeom prst="rect">
                      <a:avLst/>
                    </a:prstGeom>
                    <a:noFill/>
                    <a:ln>
                      <a:noFill/>
                    </a:ln>
                  </pic:spPr>
                </pic:pic>
              </a:graphicData>
            </a:graphic>
          </wp:inline>
        </w:drawing>
      </w:r>
    </w:p>
    <w:p w14:paraId="5DE54F39" w14:textId="1BD80F50" w:rsidR="008F4206" w:rsidRDefault="006161AD" w:rsidP="002E7AF6">
      <w:pPr>
        <w:pStyle w:val="BodyText"/>
        <w:rPr>
          <w:i/>
        </w:rPr>
      </w:pPr>
      <w:r w:rsidRPr="00152E43">
        <w:rPr>
          <w:i/>
        </w:rPr>
        <w:t>Figure C</w:t>
      </w:r>
      <w:r w:rsidR="00F70D93" w:rsidRPr="00152E43">
        <w:rPr>
          <w:i/>
        </w:rPr>
        <w:t xml:space="preserve">. </w:t>
      </w:r>
      <w:r w:rsidR="007B54EA" w:rsidRPr="00152E43">
        <w:rPr>
          <w:i/>
        </w:rPr>
        <w:t>Koorie IHS/HBL</w:t>
      </w:r>
      <w:r w:rsidR="00F70D93" w:rsidRPr="00152E43">
        <w:rPr>
          <w:i/>
        </w:rPr>
        <w:t xml:space="preserve"> </w:t>
      </w:r>
      <w:r w:rsidR="00551604" w:rsidRPr="00152E43">
        <w:rPr>
          <w:i/>
        </w:rPr>
        <w:t>program logic</w:t>
      </w:r>
      <w:r w:rsidR="000B6386" w:rsidRPr="00152E43">
        <w:rPr>
          <w:i/>
        </w:rPr>
        <w:t>.</w:t>
      </w:r>
    </w:p>
    <w:p w14:paraId="4346DE90" w14:textId="7E82F88B" w:rsidR="00397646" w:rsidRDefault="00397646">
      <w:pPr>
        <w:spacing w:after="0" w:line="240" w:lineRule="auto"/>
        <w:rPr>
          <w:i/>
        </w:rPr>
      </w:pPr>
      <w:r>
        <w:rPr>
          <w:i/>
        </w:rPr>
        <w:br w:type="page"/>
      </w:r>
    </w:p>
    <w:p w14:paraId="7FB640D4" w14:textId="5AAF603B" w:rsidR="008C1C43" w:rsidRPr="00DA6FBF" w:rsidRDefault="003A5CA2" w:rsidP="00DA6FBF">
      <w:pPr>
        <w:pStyle w:val="Heading20"/>
      </w:pPr>
      <w:bookmarkStart w:id="52" w:name="_Toc506557438"/>
      <w:bookmarkStart w:id="53" w:name="_Toc513636861"/>
      <w:bookmarkStart w:id="54" w:name="_Toc528325062"/>
      <w:r w:rsidRPr="00DA6FBF">
        <w:lastRenderedPageBreak/>
        <w:t>SERVICE DELIVERY – EVIDENCE BASED AND CULTURALLY SAFE</w:t>
      </w:r>
      <w:bookmarkEnd w:id="52"/>
      <w:bookmarkEnd w:id="53"/>
      <w:bookmarkEnd w:id="54"/>
    </w:p>
    <w:p w14:paraId="55890002" w14:textId="0229E353" w:rsidR="00117182" w:rsidRPr="00152E43" w:rsidRDefault="002C6747" w:rsidP="00117182">
      <w:pPr>
        <w:pStyle w:val="BodyText"/>
      </w:pPr>
      <w:r w:rsidRPr="00152E43">
        <w:t>Programs</w:t>
      </w:r>
      <w:r w:rsidR="00240487" w:rsidRPr="00152E43">
        <w:t xml:space="preserve"> funded through </w:t>
      </w:r>
      <w:r w:rsidR="007B54EA" w:rsidRPr="00152E43">
        <w:t>Koorie IHS/HBL</w:t>
      </w:r>
      <w:r w:rsidR="002A4884" w:rsidRPr="00152E43">
        <w:t xml:space="preserve"> </w:t>
      </w:r>
      <w:r w:rsidR="008F2ECD" w:rsidRPr="00152E43">
        <w:t>are</w:t>
      </w:r>
      <w:r w:rsidR="002A4884" w:rsidRPr="00152E43">
        <w:t xml:space="preserve"> delivered directly by funded </w:t>
      </w:r>
      <w:r w:rsidR="00A36D53" w:rsidRPr="00152E43">
        <w:t>ACCO</w:t>
      </w:r>
      <w:r w:rsidR="00240487" w:rsidRPr="00152E43">
        <w:t>s</w:t>
      </w:r>
      <w:r w:rsidR="008F2ECD" w:rsidRPr="00152E43">
        <w:t xml:space="preserve"> and </w:t>
      </w:r>
      <w:r w:rsidR="00AE6108" w:rsidRPr="00152E43">
        <w:t>are</w:t>
      </w:r>
      <w:r w:rsidR="00117182" w:rsidRPr="00152E43">
        <w:t>:</w:t>
      </w:r>
    </w:p>
    <w:p w14:paraId="03D2248C" w14:textId="03C5CFF2" w:rsidR="00117182" w:rsidRPr="006501B3" w:rsidRDefault="00117182" w:rsidP="00107845">
      <w:pPr>
        <w:pStyle w:val="ListParagraph"/>
        <w:numPr>
          <w:ilvl w:val="0"/>
          <w:numId w:val="18"/>
        </w:numPr>
        <w:ind w:left="648"/>
      </w:pPr>
      <w:bookmarkStart w:id="55" w:name="_Toc513636862"/>
      <w:r w:rsidRPr="006501B3">
        <w:t>Evidence-based</w:t>
      </w:r>
      <w:r w:rsidRPr="006501B3">
        <w:rPr>
          <w:vertAlign w:val="superscript"/>
        </w:rPr>
        <w:footnoteReference w:id="20"/>
      </w:r>
      <w:bookmarkEnd w:id="55"/>
    </w:p>
    <w:p w14:paraId="2FD0BDD7" w14:textId="77777777" w:rsidR="00117182" w:rsidRPr="006501B3" w:rsidRDefault="00117182" w:rsidP="00107845">
      <w:pPr>
        <w:pStyle w:val="ListParagraph"/>
        <w:numPr>
          <w:ilvl w:val="0"/>
          <w:numId w:val="18"/>
        </w:numPr>
        <w:ind w:left="648"/>
      </w:pPr>
      <w:bookmarkStart w:id="56" w:name="_Toc513636863"/>
      <w:r w:rsidRPr="006501B3">
        <w:t>Culturally safe</w:t>
      </w:r>
      <w:r w:rsidRPr="006501B3">
        <w:rPr>
          <w:vertAlign w:val="superscript"/>
        </w:rPr>
        <w:footnoteReference w:id="21"/>
      </w:r>
      <w:bookmarkEnd w:id="56"/>
    </w:p>
    <w:p w14:paraId="760FB6AC" w14:textId="7BAD6E79" w:rsidR="00117182" w:rsidRPr="006501B3" w:rsidRDefault="003E7DF9" w:rsidP="00107845">
      <w:pPr>
        <w:pStyle w:val="ListParagraph"/>
        <w:numPr>
          <w:ilvl w:val="0"/>
          <w:numId w:val="18"/>
        </w:numPr>
        <w:ind w:left="648"/>
      </w:pPr>
      <w:bookmarkStart w:id="57" w:name="_Toc513636864"/>
      <w:r w:rsidRPr="006501B3">
        <w:t>I</w:t>
      </w:r>
      <w:r w:rsidR="00117182" w:rsidRPr="006501B3">
        <w:t xml:space="preserve">ncluded in the </w:t>
      </w:r>
      <w:r w:rsidR="00BD2270" w:rsidRPr="006501B3">
        <w:t xml:space="preserve">funded </w:t>
      </w:r>
      <w:r w:rsidR="00A36D53" w:rsidRPr="006501B3">
        <w:t>ACCO</w:t>
      </w:r>
      <w:r w:rsidR="00C66DF2" w:rsidRPr="006501B3">
        <w:t>’s</w:t>
      </w:r>
      <w:r w:rsidR="00117182" w:rsidRPr="006501B3">
        <w:t xml:space="preserve"> </w:t>
      </w:r>
      <w:r w:rsidR="00B57013" w:rsidRPr="006501B3">
        <w:t xml:space="preserve">regular </w:t>
      </w:r>
      <w:r w:rsidR="00BF52E0" w:rsidRPr="006501B3">
        <w:t>reporting</w:t>
      </w:r>
      <w:r w:rsidR="00117182" w:rsidRPr="006501B3">
        <w:t>.</w:t>
      </w:r>
      <w:bookmarkEnd w:id="57"/>
    </w:p>
    <w:p w14:paraId="474854A1" w14:textId="311E6263" w:rsidR="00D33CEA" w:rsidRPr="00152E43" w:rsidRDefault="007B54EA" w:rsidP="00C66DF2">
      <w:pPr>
        <w:pStyle w:val="BodyText"/>
      </w:pPr>
      <w:r w:rsidRPr="00152E43">
        <w:t>Koorie IHS/HBL</w:t>
      </w:r>
      <w:r w:rsidR="00FC7B7A" w:rsidRPr="00152E43">
        <w:t xml:space="preserve"> has two components, Supplemental</w:t>
      </w:r>
      <w:r w:rsidR="00695800" w:rsidRPr="00152E43">
        <w:t xml:space="preserve"> S</w:t>
      </w:r>
      <w:r w:rsidR="00B464AC" w:rsidRPr="00152E43">
        <w:t>upport</w:t>
      </w:r>
      <w:r w:rsidR="00CA0C40" w:rsidRPr="00152E43">
        <w:t xml:space="preserve"> </w:t>
      </w:r>
      <w:r w:rsidR="00B464AC" w:rsidRPr="00152E43">
        <w:t>and</w:t>
      </w:r>
      <w:r w:rsidR="00FC7B7A" w:rsidRPr="00152E43">
        <w:t xml:space="preserve"> e</w:t>
      </w:r>
      <w:r w:rsidR="00B464AC" w:rsidRPr="00152E43">
        <w:t xml:space="preserve">vidence-based </w:t>
      </w:r>
      <w:r w:rsidR="002345E9" w:rsidRPr="00152E43">
        <w:t>programs</w:t>
      </w:r>
      <w:r w:rsidR="00AB756F" w:rsidRPr="00152E43">
        <w:t>.</w:t>
      </w:r>
      <w:r w:rsidR="006E4635" w:rsidRPr="00152E43">
        <w:t xml:space="preserve"> </w:t>
      </w:r>
      <w:r w:rsidRPr="00152E43">
        <w:t>Koorie IHS/HBL</w:t>
      </w:r>
      <w:r w:rsidR="00C66DF2" w:rsidRPr="00152E43">
        <w:t xml:space="preserve"> operates as a consolidated model, </w:t>
      </w:r>
      <w:r w:rsidR="006E4635" w:rsidRPr="00152E43">
        <w:t>incorporating In Home Support and Home Based Learning</w:t>
      </w:r>
      <w:r w:rsidR="0085112D" w:rsidRPr="00152E43">
        <w:t xml:space="preserve">, </w:t>
      </w:r>
      <w:r w:rsidR="00AE6108" w:rsidRPr="00152E43">
        <w:t xml:space="preserve">in which </w:t>
      </w:r>
      <w:r w:rsidR="00C66DF2" w:rsidRPr="00152E43">
        <w:t xml:space="preserve">families participate </w:t>
      </w:r>
      <w:r w:rsidR="0085112D" w:rsidRPr="00152E43">
        <w:t xml:space="preserve">in programs and activities </w:t>
      </w:r>
      <w:r w:rsidR="00C66DF2" w:rsidRPr="00152E43">
        <w:t>determined by individual Family Support Plans and the ag</w:t>
      </w:r>
      <w:r w:rsidR="00E307C7" w:rsidRPr="00152E43">
        <w:t>e(s) of participating child(</w:t>
      </w:r>
      <w:r w:rsidR="00AE6108" w:rsidRPr="00152E43">
        <w:t>ren</w:t>
      </w:r>
      <w:r w:rsidR="00E307C7" w:rsidRPr="00152E43">
        <w:t>)</w:t>
      </w:r>
      <w:r w:rsidR="00AE6108" w:rsidRPr="00152E43">
        <w:t>.</w:t>
      </w:r>
      <w:r w:rsidR="008A5232" w:rsidRPr="00152E43">
        <w:t xml:space="preserve"> </w:t>
      </w:r>
      <w:r w:rsidR="00D33CEA" w:rsidRPr="00152E43">
        <w:t>Workers deliver both components</w:t>
      </w:r>
      <w:r w:rsidR="00D33CEA" w:rsidRPr="00152E43">
        <w:rPr>
          <w:rStyle w:val="FootnoteReference"/>
          <w:color w:val="auto"/>
        </w:rPr>
        <w:footnoteReference w:id="22"/>
      </w:r>
      <w:r w:rsidR="00D33CEA" w:rsidRPr="00152E43">
        <w:t xml:space="preserve"> of </w:t>
      </w:r>
      <w:r w:rsidRPr="00152E43">
        <w:t>Koorie IHS/HBL</w:t>
      </w:r>
      <w:r w:rsidR="00D33CEA" w:rsidRPr="00152E43">
        <w:t xml:space="preserve"> to families, defined as follows:</w:t>
      </w:r>
    </w:p>
    <w:tbl>
      <w:tblPr>
        <w:tblStyle w:val="TableGrid1"/>
        <w:tblW w:w="9072"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Table 2. Components of Koorie IHS/HBL."/>
      </w:tblPr>
      <w:tblGrid>
        <w:gridCol w:w="3969"/>
        <w:gridCol w:w="5103"/>
      </w:tblGrid>
      <w:tr w:rsidR="00152E43" w:rsidRPr="00152E43" w14:paraId="14956586" w14:textId="77777777" w:rsidTr="00240487">
        <w:trPr>
          <w:trHeight w:hRule="exact" w:val="356"/>
          <w:tblHeader/>
        </w:trPr>
        <w:tc>
          <w:tcPr>
            <w:tcW w:w="3969" w:type="dxa"/>
            <w:shd w:val="clear" w:color="auto" w:fill="AF272D"/>
            <w:tcMar>
              <w:top w:w="0" w:type="dxa"/>
            </w:tcMar>
            <w:vAlign w:val="center"/>
          </w:tcPr>
          <w:p w14:paraId="5034462C" w14:textId="3BC3EFDA" w:rsidR="00B211D7" w:rsidRPr="008571F2" w:rsidRDefault="007B54EA" w:rsidP="00240487">
            <w:pPr>
              <w:spacing w:after="0" w:line="240" w:lineRule="auto"/>
              <w:jc w:val="center"/>
              <w:rPr>
                <w:b/>
                <w:color w:val="FFFFFF" w:themeColor="background1"/>
                <w:sz w:val="20"/>
                <w:szCs w:val="20"/>
              </w:rPr>
            </w:pPr>
            <w:r w:rsidRPr="008571F2">
              <w:rPr>
                <w:b/>
                <w:snapToGrid w:val="0"/>
                <w:color w:val="FFFFFF" w:themeColor="background1"/>
                <w:sz w:val="20"/>
                <w:szCs w:val="20"/>
              </w:rPr>
              <w:t>Koorie IHS/HBL</w:t>
            </w:r>
            <w:r w:rsidR="00240487" w:rsidRPr="008571F2">
              <w:rPr>
                <w:b/>
                <w:snapToGrid w:val="0"/>
                <w:color w:val="FFFFFF" w:themeColor="background1"/>
                <w:sz w:val="20"/>
                <w:szCs w:val="20"/>
              </w:rPr>
              <w:t xml:space="preserve"> Component</w:t>
            </w:r>
          </w:p>
        </w:tc>
        <w:tc>
          <w:tcPr>
            <w:tcW w:w="5103" w:type="dxa"/>
            <w:shd w:val="clear" w:color="auto" w:fill="AF272F"/>
            <w:tcMar>
              <w:top w:w="0" w:type="dxa"/>
            </w:tcMar>
            <w:vAlign w:val="center"/>
          </w:tcPr>
          <w:p w14:paraId="0074D590" w14:textId="0C45C3B4" w:rsidR="00B211D7" w:rsidRPr="008571F2" w:rsidRDefault="00BA497A" w:rsidP="00240487">
            <w:pPr>
              <w:spacing w:after="0" w:line="240" w:lineRule="auto"/>
              <w:jc w:val="center"/>
              <w:rPr>
                <w:b/>
                <w:color w:val="FFFFFF" w:themeColor="background1"/>
                <w:sz w:val="20"/>
                <w:szCs w:val="20"/>
              </w:rPr>
            </w:pPr>
            <w:r w:rsidRPr="008571F2">
              <w:rPr>
                <w:b/>
                <w:snapToGrid w:val="0"/>
                <w:color w:val="FFFFFF" w:themeColor="background1"/>
                <w:sz w:val="20"/>
                <w:szCs w:val="20"/>
              </w:rPr>
              <w:t>Description</w:t>
            </w:r>
          </w:p>
        </w:tc>
      </w:tr>
      <w:tr w:rsidR="00152E43" w:rsidRPr="00152E43" w14:paraId="75DD25E0" w14:textId="77777777" w:rsidTr="00DC6E47">
        <w:trPr>
          <w:trHeight w:val="1738"/>
        </w:trPr>
        <w:tc>
          <w:tcPr>
            <w:tcW w:w="3969" w:type="dxa"/>
            <w:vAlign w:val="center"/>
          </w:tcPr>
          <w:p w14:paraId="42649272" w14:textId="7F0DEFCF" w:rsidR="00B211D7" w:rsidRPr="00152E43" w:rsidRDefault="00F4204E" w:rsidP="00AE01B4">
            <w:pPr>
              <w:pStyle w:val="ListParagraph"/>
              <w:numPr>
                <w:ilvl w:val="0"/>
                <w:numId w:val="4"/>
              </w:numPr>
              <w:spacing w:line="240" w:lineRule="auto"/>
              <w:ind w:left="720"/>
              <w:rPr>
                <w:snapToGrid w:val="0"/>
                <w:szCs w:val="19"/>
              </w:rPr>
            </w:pPr>
            <w:r w:rsidRPr="00152E43">
              <w:rPr>
                <w:b/>
                <w:snapToGrid w:val="0"/>
              </w:rPr>
              <w:t>‘</w:t>
            </w:r>
            <w:r w:rsidR="00B211D7" w:rsidRPr="00152E43">
              <w:rPr>
                <w:b/>
                <w:snapToGrid w:val="0"/>
              </w:rPr>
              <w:t>Supplemental Support</w:t>
            </w:r>
            <w:r w:rsidRPr="00152E43">
              <w:rPr>
                <w:b/>
                <w:snapToGrid w:val="0"/>
              </w:rPr>
              <w:t>’</w:t>
            </w:r>
            <w:r w:rsidR="002302BF" w:rsidRPr="00152E43">
              <w:rPr>
                <w:snapToGrid w:val="0"/>
              </w:rPr>
              <w:t xml:space="preserve"> means:</w:t>
            </w:r>
          </w:p>
        </w:tc>
        <w:tc>
          <w:tcPr>
            <w:tcW w:w="5103" w:type="dxa"/>
            <w:vAlign w:val="center"/>
          </w:tcPr>
          <w:p w14:paraId="0D43A9E2" w14:textId="1DD3B589" w:rsidR="00B331D9" w:rsidRPr="00152E43" w:rsidRDefault="00B331D9" w:rsidP="00107845">
            <w:pPr>
              <w:pStyle w:val="NoteLevel1"/>
              <w:numPr>
                <w:ilvl w:val="0"/>
                <w:numId w:val="19"/>
              </w:numPr>
              <w:spacing w:before="60" w:after="60"/>
              <w:ind w:left="648"/>
            </w:pPr>
            <w:bookmarkStart w:id="58" w:name="_Toc513636865"/>
            <w:r w:rsidRPr="00152E43">
              <w:rPr>
                <w:b/>
              </w:rPr>
              <w:t>Enrolling</w:t>
            </w:r>
            <w:r w:rsidRPr="00152E43">
              <w:t xml:space="preserve"> families in </w:t>
            </w:r>
            <w:r w:rsidR="007B54EA" w:rsidRPr="00152E43">
              <w:t>Koorie IHS/HBL</w:t>
            </w:r>
            <w:bookmarkEnd w:id="58"/>
          </w:p>
          <w:p w14:paraId="53FDF27B" w14:textId="7FC4044B" w:rsidR="00C531F9" w:rsidRPr="00152E43" w:rsidRDefault="00E84675" w:rsidP="00107845">
            <w:pPr>
              <w:pStyle w:val="NoteLevel1"/>
              <w:numPr>
                <w:ilvl w:val="0"/>
                <w:numId w:val="19"/>
              </w:numPr>
              <w:spacing w:before="60" w:after="60"/>
              <w:ind w:left="648"/>
            </w:pPr>
            <w:bookmarkStart w:id="59" w:name="_Toc513636866"/>
            <w:r w:rsidRPr="00152E43">
              <w:t xml:space="preserve">Ongoing </w:t>
            </w:r>
            <w:r w:rsidRPr="00152E43">
              <w:rPr>
                <w:b/>
              </w:rPr>
              <w:t>monitoring</w:t>
            </w:r>
            <w:r w:rsidRPr="00152E43">
              <w:t xml:space="preserve"> of families, particularly </w:t>
            </w:r>
            <w:r w:rsidR="00114704" w:rsidRPr="00152E43">
              <w:t>higher needs clients</w:t>
            </w:r>
            <w:bookmarkEnd w:id="59"/>
          </w:p>
          <w:p w14:paraId="504C3B10" w14:textId="51B0694E" w:rsidR="00C531F9" w:rsidRPr="00152E43" w:rsidRDefault="00C531F9" w:rsidP="00107845">
            <w:pPr>
              <w:pStyle w:val="NoteLevel1"/>
              <w:numPr>
                <w:ilvl w:val="0"/>
                <w:numId w:val="19"/>
              </w:numPr>
              <w:spacing w:before="60" w:after="60"/>
              <w:ind w:left="648"/>
            </w:pPr>
            <w:bookmarkStart w:id="60" w:name="_Toc513636867"/>
            <w:r w:rsidRPr="00152E43">
              <w:rPr>
                <w:b/>
              </w:rPr>
              <w:t>Facilitating</w:t>
            </w:r>
            <w:r w:rsidRPr="00152E43">
              <w:t xml:space="preserve"> families’ ongoing participation in </w:t>
            </w:r>
            <w:r w:rsidR="00E84675" w:rsidRPr="00152E43">
              <w:t xml:space="preserve">referred </w:t>
            </w:r>
            <w:r w:rsidRPr="00152E43">
              <w:t>programs and services</w:t>
            </w:r>
            <w:bookmarkEnd w:id="60"/>
          </w:p>
          <w:p w14:paraId="1782C19C" w14:textId="31E8FF7A" w:rsidR="00C531F9" w:rsidRPr="00152E43" w:rsidRDefault="00C531F9" w:rsidP="00107845">
            <w:pPr>
              <w:pStyle w:val="NoteLevel1"/>
              <w:numPr>
                <w:ilvl w:val="0"/>
                <w:numId w:val="19"/>
              </w:numPr>
              <w:spacing w:before="60" w:after="60"/>
              <w:ind w:left="648"/>
            </w:pPr>
            <w:bookmarkStart w:id="61" w:name="_Toc513636868"/>
            <w:r w:rsidRPr="00152E43">
              <w:rPr>
                <w:b/>
              </w:rPr>
              <w:t>Conducting</w:t>
            </w:r>
            <w:r w:rsidRPr="00152E43">
              <w:t xml:space="preserve"> home visits, both to deliver programs and to provide general support</w:t>
            </w:r>
            <w:bookmarkEnd w:id="61"/>
          </w:p>
          <w:p w14:paraId="2752E98F" w14:textId="5B2EDF39" w:rsidR="002302BF" w:rsidRPr="00152E43" w:rsidRDefault="00C531F9" w:rsidP="00107845">
            <w:pPr>
              <w:pStyle w:val="NoteLevel1"/>
              <w:numPr>
                <w:ilvl w:val="0"/>
                <w:numId w:val="19"/>
              </w:numPr>
              <w:spacing w:before="60" w:after="60"/>
              <w:ind w:left="648"/>
            </w:pPr>
            <w:bookmarkStart w:id="62" w:name="_Toc513636869"/>
            <w:r w:rsidRPr="00152E43">
              <w:rPr>
                <w:b/>
              </w:rPr>
              <w:t>Planning</w:t>
            </w:r>
            <w:r w:rsidRPr="00152E43">
              <w:t xml:space="preserve"> for and supporting families’ transition</w:t>
            </w:r>
            <w:r w:rsidR="00114704" w:rsidRPr="00152E43">
              <w:t>.</w:t>
            </w:r>
            <w:bookmarkEnd w:id="62"/>
          </w:p>
        </w:tc>
      </w:tr>
      <w:tr w:rsidR="00152E43" w:rsidRPr="00152E43" w14:paraId="72B83B3A" w14:textId="77777777" w:rsidTr="00DF4DA2">
        <w:trPr>
          <w:trHeight w:val="2877"/>
        </w:trPr>
        <w:tc>
          <w:tcPr>
            <w:tcW w:w="3969" w:type="dxa"/>
            <w:shd w:val="clear" w:color="auto" w:fill="BFBFBF" w:themeFill="background1" w:themeFillShade="BF"/>
            <w:vAlign w:val="center"/>
          </w:tcPr>
          <w:p w14:paraId="167B0A61" w14:textId="0E20250B" w:rsidR="00B211D7" w:rsidRPr="00152E43" w:rsidRDefault="00F4204E" w:rsidP="00AE01B4">
            <w:pPr>
              <w:pStyle w:val="ListParagraph"/>
              <w:numPr>
                <w:ilvl w:val="0"/>
                <w:numId w:val="4"/>
              </w:numPr>
              <w:spacing w:line="240" w:lineRule="auto"/>
              <w:ind w:left="720"/>
              <w:rPr>
                <w:snapToGrid w:val="0"/>
              </w:rPr>
            </w:pPr>
            <w:r w:rsidRPr="00152E43">
              <w:rPr>
                <w:b/>
                <w:snapToGrid w:val="0"/>
              </w:rPr>
              <w:t>‘</w:t>
            </w:r>
            <w:r w:rsidR="00B211D7" w:rsidRPr="00152E43">
              <w:rPr>
                <w:b/>
                <w:snapToGrid w:val="0"/>
              </w:rPr>
              <w:t>Evide</w:t>
            </w:r>
            <w:r w:rsidR="002C6747" w:rsidRPr="00152E43">
              <w:rPr>
                <w:b/>
                <w:snapToGrid w:val="0"/>
              </w:rPr>
              <w:t>nce-based program</w:t>
            </w:r>
            <w:r w:rsidR="002345E9" w:rsidRPr="00152E43">
              <w:rPr>
                <w:b/>
                <w:snapToGrid w:val="0"/>
              </w:rPr>
              <w:t xml:space="preserve">’ </w:t>
            </w:r>
            <w:r w:rsidR="002302BF" w:rsidRPr="00152E43">
              <w:rPr>
                <w:snapToGrid w:val="0"/>
              </w:rPr>
              <w:t>means:</w:t>
            </w:r>
          </w:p>
        </w:tc>
        <w:tc>
          <w:tcPr>
            <w:tcW w:w="5103" w:type="dxa"/>
            <w:shd w:val="clear" w:color="auto" w:fill="BFBFBF" w:themeFill="background1" w:themeFillShade="BF"/>
            <w:vAlign w:val="center"/>
          </w:tcPr>
          <w:p w14:paraId="60877E01" w14:textId="64702806" w:rsidR="00CF78D2" w:rsidRPr="00152E43" w:rsidRDefault="00AE6108" w:rsidP="00C66DF2">
            <w:pPr>
              <w:pStyle w:val="NoteLevel1"/>
              <w:spacing w:before="60" w:after="60"/>
              <w:ind w:left="284"/>
              <w:contextualSpacing w:val="0"/>
            </w:pPr>
            <w:bookmarkStart w:id="63" w:name="_Toc513636870"/>
            <w:r w:rsidRPr="00152E43">
              <w:t>P</w:t>
            </w:r>
            <w:r w:rsidR="002C6747" w:rsidRPr="00152E43">
              <w:t xml:space="preserve">rograms </w:t>
            </w:r>
            <w:r w:rsidRPr="00152E43">
              <w:t xml:space="preserve">that </w:t>
            </w:r>
            <w:r w:rsidR="002748A7" w:rsidRPr="00152E43">
              <w:t>have</w:t>
            </w:r>
            <w:r w:rsidR="001833BF" w:rsidRPr="00152E43">
              <w:t xml:space="preserve"> demonstrated their </w:t>
            </w:r>
            <w:r w:rsidR="00646E8B" w:rsidRPr="00152E43">
              <w:t>effectiveness through rigorous evaluation</w:t>
            </w:r>
            <w:r w:rsidR="00114704" w:rsidRPr="00152E43">
              <w:t>.</w:t>
            </w:r>
            <w:bookmarkEnd w:id="63"/>
          </w:p>
          <w:p w14:paraId="6524A969" w14:textId="765B2526" w:rsidR="001833BF" w:rsidRPr="00152E43" w:rsidRDefault="00114704" w:rsidP="00C66DF2">
            <w:pPr>
              <w:pStyle w:val="NoteLevel1"/>
              <w:spacing w:before="60" w:after="60"/>
              <w:ind w:left="284"/>
              <w:contextualSpacing w:val="0"/>
            </w:pPr>
            <w:bookmarkStart w:id="64" w:name="_Toc513636871"/>
            <w:r w:rsidRPr="00152E43">
              <w:t>In</w:t>
            </w:r>
            <w:r w:rsidR="00CB2B15" w:rsidRPr="00152E43">
              <w:rPr>
                <w:lang w:val="en-US"/>
              </w:rPr>
              <w:t xml:space="preserve"> add</w:t>
            </w:r>
            <w:r w:rsidR="00AA4A2D" w:rsidRPr="00152E43">
              <w:rPr>
                <w:lang w:val="en-US"/>
              </w:rPr>
              <w:t xml:space="preserve">ition to being evidence-based, </w:t>
            </w:r>
            <w:r w:rsidR="002C6747" w:rsidRPr="00152E43">
              <w:t>programs</w:t>
            </w:r>
            <w:r w:rsidR="00603A31" w:rsidRPr="00152E43">
              <w:t xml:space="preserve"> delivered using </w:t>
            </w:r>
            <w:r w:rsidR="007B54EA" w:rsidRPr="00152E43">
              <w:t>Koorie IHS/HBL</w:t>
            </w:r>
            <w:r w:rsidR="00603A31" w:rsidRPr="00152E43">
              <w:t xml:space="preserve"> funding</w:t>
            </w:r>
            <w:r w:rsidR="002748A7" w:rsidRPr="00152E43">
              <w:t>:</w:t>
            </w:r>
            <w:bookmarkEnd w:id="64"/>
          </w:p>
          <w:p w14:paraId="0D475E43" w14:textId="360E2977" w:rsidR="00DC6E47" w:rsidRPr="00152E43" w:rsidRDefault="00E307C7" w:rsidP="00107845">
            <w:pPr>
              <w:pStyle w:val="NoteLevel1"/>
              <w:numPr>
                <w:ilvl w:val="0"/>
                <w:numId w:val="20"/>
              </w:numPr>
              <w:spacing w:before="60" w:after="60"/>
              <w:ind w:left="648"/>
              <w:contextualSpacing w:val="0"/>
            </w:pPr>
            <w:bookmarkStart w:id="65" w:name="_Toc513636872"/>
            <w:r w:rsidRPr="00152E43">
              <w:t>h</w:t>
            </w:r>
            <w:r w:rsidR="00DC6E47" w:rsidRPr="00152E43">
              <w:t>ave an early intervention and prevention approach</w:t>
            </w:r>
            <w:bookmarkEnd w:id="65"/>
          </w:p>
          <w:p w14:paraId="02FCB85D" w14:textId="18269EA7" w:rsidR="00DC6E47" w:rsidRPr="00152E43" w:rsidRDefault="00E307C7" w:rsidP="00107845">
            <w:pPr>
              <w:pStyle w:val="NoteLevel1"/>
              <w:numPr>
                <w:ilvl w:val="0"/>
                <w:numId w:val="20"/>
              </w:numPr>
              <w:spacing w:before="60" w:after="60"/>
              <w:ind w:left="648"/>
              <w:contextualSpacing w:val="0"/>
            </w:pPr>
            <w:bookmarkStart w:id="66" w:name="_Toc513636873"/>
            <w:r w:rsidRPr="00152E43">
              <w:t>d</w:t>
            </w:r>
            <w:r w:rsidR="00240487" w:rsidRPr="00152E43">
              <w:t>evelop parents’</w:t>
            </w:r>
            <w:r w:rsidR="00DC6E47" w:rsidRPr="00152E43">
              <w:t xml:space="preserve"> capacity to support their children’s early learning and development</w:t>
            </w:r>
            <w:bookmarkEnd w:id="66"/>
          </w:p>
          <w:p w14:paraId="683C12E1" w14:textId="22810E0E" w:rsidR="00363AAF" w:rsidRPr="00152E43" w:rsidRDefault="00E307C7" w:rsidP="00107845">
            <w:pPr>
              <w:pStyle w:val="NoteLevel1"/>
              <w:numPr>
                <w:ilvl w:val="0"/>
                <w:numId w:val="20"/>
              </w:numPr>
              <w:spacing w:before="60" w:after="60"/>
              <w:ind w:left="648"/>
              <w:contextualSpacing w:val="0"/>
            </w:pPr>
            <w:bookmarkStart w:id="67" w:name="_Toc513636874"/>
            <w:r w:rsidRPr="00152E43">
              <w:t>a</w:t>
            </w:r>
            <w:r w:rsidR="00363AAF" w:rsidRPr="00152E43">
              <w:t xml:space="preserve">re aligned with </w:t>
            </w:r>
            <w:r w:rsidR="007B54EA" w:rsidRPr="00152E43">
              <w:t>Koorie IHS/HBL</w:t>
            </w:r>
            <w:r w:rsidR="00363AAF" w:rsidRPr="00152E43">
              <w:t xml:space="preserve"> objectives</w:t>
            </w:r>
            <w:bookmarkEnd w:id="67"/>
          </w:p>
          <w:p w14:paraId="0949E3E3" w14:textId="36D18141" w:rsidR="002B09E4" w:rsidRPr="00152E43" w:rsidRDefault="00E307C7" w:rsidP="00107845">
            <w:pPr>
              <w:pStyle w:val="NoteLevel1"/>
              <w:numPr>
                <w:ilvl w:val="0"/>
                <w:numId w:val="20"/>
              </w:numPr>
              <w:spacing w:before="60" w:after="60"/>
              <w:ind w:left="648"/>
              <w:contextualSpacing w:val="0"/>
            </w:pPr>
            <w:bookmarkStart w:id="68" w:name="_Toc513636875"/>
            <w:r w:rsidRPr="00152E43">
              <w:t>a</w:t>
            </w:r>
            <w:r w:rsidR="001A4E0A" w:rsidRPr="00152E43">
              <w:t>re p</w:t>
            </w:r>
            <w:r w:rsidR="00CA20BF" w:rsidRPr="00152E43">
              <w:t>rovided</w:t>
            </w:r>
            <w:r w:rsidR="001833BF" w:rsidRPr="00152E43">
              <w:t xml:space="preserve"> by </w:t>
            </w:r>
            <w:r w:rsidR="00DE5F98" w:rsidRPr="00152E43">
              <w:t>worker</w:t>
            </w:r>
            <w:r w:rsidR="001833BF" w:rsidRPr="00152E43">
              <w:t>s</w:t>
            </w:r>
            <w:r w:rsidR="002748A7" w:rsidRPr="00152E43">
              <w:t xml:space="preserve"> </w:t>
            </w:r>
            <w:r w:rsidR="008F65C4" w:rsidRPr="00152E43">
              <w:t xml:space="preserve">who have been </w:t>
            </w:r>
            <w:r w:rsidR="00CA20BF" w:rsidRPr="00152E43">
              <w:t xml:space="preserve">trained in the </w:t>
            </w:r>
            <w:r w:rsidR="002748A7" w:rsidRPr="00152E43">
              <w:t>program</w:t>
            </w:r>
            <w:r w:rsidR="0077584A" w:rsidRPr="00152E43">
              <w:t>(</w:t>
            </w:r>
            <w:r w:rsidR="00191061" w:rsidRPr="00152E43">
              <w:t>s</w:t>
            </w:r>
            <w:r w:rsidR="0077584A" w:rsidRPr="00152E43">
              <w:t>)</w:t>
            </w:r>
            <w:r w:rsidR="00CA20BF" w:rsidRPr="00152E43">
              <w:t xml:space="preserve"> they </w:t>
            </w:r>
            <w:r w:rsidR="0077584A" w:rsidRPr="00152E43">
              <w:t xml:space="preserve">are </w:t>
            </w:r>
            <w:r w:rsidR="002C6747" w:rsidRPr="00152E43">
              <w:t xml:space="preserve">directly </w:t>
            </w:r>
            <w:r w:rsidR="00CA20BF" w:rsidRPr="00152E43">
              <w:t>deliver</w:t>
            </w:r>
            <w:r w:rsidR="0077584A" w:rsidRPr="00152E43">
              <w:t>ing</w:t>
            </w:r>
            <w:r w:rsidR="0058753F" w:rsidRPr="00152E43">
              <w:t>.</w:t>
            </w:r>
            <w:bookmarkEnd w:id="68"/>
          </w:p>
        </w:tc>
      </w:tr>
    </w:tbl>
    <w:p w14:paraId="33CF766A" w14:textId="63177BB3" w:rsidR="006F6F25" w:rsidRPr="00152E43" w:rsidRDefault="00500185" w:rsidP="006F6F25">
      <w:pPr>
        <w:pStyle w:val="BodyText"/>
        <w:spacing w:before="120"/>
        <w:rPr>
          <w:i/>
        </w:rPr>
      </w:pPr>
      <w:r w:rsidRPr="00152E43">
        <w:rPr>
          <w:i/>
        </w:rPr>
        <w:t>Table 2</w:t>
      </w:r>
      <w:r w:rsidR="006F6F25" w:rsidRPr="00152E43">
        <w:rPr>
          <w:i/>
        </w:rPr>
        <w:t xml:space="preserve">. Components of </w:t>
      </w:r>
      <w:r w:rsidR="007B54EA" w:rsidRPr="00152E43">
        <w:rPr>
          <w:i/>
        </w:rPr>
        <w:t>Koorie IHS/HBL</w:t>
      </w:r>
      <w:r w:rsidR="006F6F25" w:rsidRPr="00152E43">
        <w:rPr>
          <w:i/>
        </w:rPr>
        <w:t>.</w:t>
      </w:r>
    </w:p>
    <w:p w14:paraId="3E1CF9B3" w14:textId="77777777" w:rsidR="008210BA" w:rsidRPr="00152E43" w:rsidRDefault="00475C72" w:rsidP="003E7DF9">
      <w:pPr>
        <w:pStyle w:val="BodyText"/>
        <w:spacing w:before="120"/>
      </w:pPr>
      <w:r w:rsidRPr="00152E43">
        <w:t>S</w:t>
      </w:r>
      <w:r w:rsidR="00FC7B7A" w:rsidRPr="00152E43">
        <w:t>upplemental</w:t>
      </w:r>
      <w:r w:rsidR="00BD2270" w:rsidRPr="00152E43">
        <w:t xml:space="preserve"> Support fulfills an identified need for a particular type of family-centred care that takes into account the lived experience of Aboriginal people</w:t>
      </w:r>
      <w:r w:rsidR="00187D05" w:rsidRPr="00152E43">
        <w:t>, including</w:t>
      </w:r>
      <w:r w:rsidR="00BD2270" w:rsidRPr="00152E43">
        <w:t xml:space="preserve"> </w:t>
      </w:r>
      <w:r w:rsidR="00187D05" w:rsidRPr="00152E43">
        <w:t>those with</w:t>
      </w:r>
      <w:r w:rsidR="00BD2270" w:rsidRPr="00152E43">
        <w:t xml:space="preserve"> </w:t>
      </w:r>
      <w:r w:rsidR="00757169" w:rsidRPr="00152E43">
        <w:t>multiple and</w:t>
      </w:r>
      <w:r w:rsidR="008F405F" w:rsidRPr="00152E43">
        <w:t xml:space="preserve"> </w:t>
      </w:r>
      <w:r w:rsidR="00BD2270" w:rsidRPr="00152E43">
        <w:t xml:space="preserve">complex needs. </w:t>
      </w:r>
      <w:r w:rsidR="00B5602F" w:rsidRPr="00152E43">
        <w:t xml:space="preserve">In order to be effective for families with complex needs, </w:t>
      </w:r>
      <w:r w:rsidR="003E7DF9" w:rsidRPr="00152E43">
        <w:t xml:space="preserve">interventions </w:t>
      </w:r>
      <w:r w:rsidR="00B5602F" w:rsidRPr="00152E43">
        <w:t>need to</w:t>
      </w:r>
      <w:r w:rsidR="003E7DF9" w:rsidRPr="00152E43">
        <w:t xml:space="preserve"> be part of a broader approach that involves a long-term relationship between </w:t>
      </w:r>
      <w:r w:rsidR="00B5602F" w:rsidRPr="00152E43">
        <w:t>w</w:t>
      </w:r>
      <w:r w:rsidR="003E7DF9" w:rsidRPr="00152E43">
        <w:t xml:space="preserve">orkers and families, </w:t>
      </w:r>
      <w:r w:rsidR="00B5602F" w:rsidRPr="00152E43">
        <w:t xml:space="preserve">and is </w:t>
      </w:r>
      <w:r w:rsidR="003E7DF9" w:rsidRPr="00152E43">
        <w:t>informed by relevant theoretical concepts.</w:t>
      </w:r>
      <w:r w:rsidR="003E7DF9" w:rsidRPr="00152E43">
        <w:rPr>
          <w:rStyle w:val="FootnoteReference"/>
          <w:color w:val="auto"/>
        </w:rPr>
        <w:footnoteReference w:id="23"/>
      </w:r>
    </w:p>
    <w:p w14:paraId="13724BCD" w14:textId="0A2A60CD" w:rsidR="00A348FC" w:rsidRPr="00152E43" w:rsidRDefault="00A348FC" w:rsidP="00C66DF2">
      <w:pPr>
        <w:pStyle w:val="BodyText"/>
        <w:rPr>
          <w:lang w:val="en-AU"/>
        </w:rPr>
      </w:pPr>
      <w:r w:rsidRPr="00152E43">
        <w:t>Workers</w:t>
      </w:r>
      <w:r w:rsidR="0077584A" w:rsidRPr="00152E43">
        <w:t xml:space="preserve"> </w:t>
      </w:r>
      <w:r w:rsidR="00757169" w:rsidRPr="00152E43">
        <w:t xml:space="preserve">in funded ACCOs </w:t>
      </w:r>
      <w:r w:rsidR="0077584A" w:rsidRPr="00152E43">
        <w:t>engage</w:t>
      </w:r>
      <w:r w:rsidRPr="00152E43">
        <w:t xml:space="preserve"> in direct service delivery</w:t>
      </w:r>
      <w:r w:rsidR="00757169" w:rsidRPr="00152E43">
        <w:t xml:space="preserve"> to families</w:t>
      </w:r>
      <w:r w:rsidR="002C6747" w:rsidRPr="00152E43">
        <w:t xml:space="preserve">, meaning </w:t>
      </w:r>
      <w:r w:rsidR="0077584A" w:rsidRPr="00152E43">
        <w:t xml:space="preserve">they </w:t>
      </w:r>
      <w:r w:rsidR="000B6386" w:rsidRPr="00152E43">
        <w:t>provide</w:t>
      </w:r>
      <w:r w:rsidR="0077584A" w:rsidRPr="00152E43">
        <w:t xml:space="preserve"> </w:t>
      </w:r>
      <w:r w:rsidR="000B6386" w:rsidRPr="00152E43">
        <w:t xml:space="preserve">evidence-based </w:t>
      </w:r>
      <w:r w:rsidRPr="00152E43">
        <w:t xml:space="preserve">programs </w:t>
      </w:r>
      <w:r w:rsidR="00757169" w:rsidRPr="00152E43">
        <w:t xml:space="preserve">with defined outcomes </w:t>
      </w:r>
      <w:r w:rsidR="00240487" w:rsidRPr="00152E43">
        <w:t xml:space="preserve">that </w:t>
      </w:r>
      <w:r w:rsidR="00757169" w:rsidRPr="00152E43">
        <w:t>they</w:t>
      </w:r>
      <w:r w:rsidRPr="00152E43">
        <w:t xml:space="preserve"> </w:t>
      </w:r>
      <w:r w:rsidR="0077584A" w:rsidRPr="00152E43">
        <w:t>have been</w:t>
      </w:r>
      <w:r w:rsidR="000B6386" w:rsidRPr="00152E43">
        <w:t xml:space="preserve"> trained and/or accredited</w:t>
      </w:r>
      <w:r w:rsidR="00240487" w:rsidRPr="00152E43">
        <w:t xml:space="preserve"> to deliver</w:t>
      </w:r>
      <w:r w:rsidR="00757169" w:rsidRPr="00152E43">
        <w:t xml:space="preserve">. Families </w:t>
      </w:r>
      <w:r w:rsidRPr="00152E43">
        <w:t>enrol, actively participate</w:t>
      </w:r>
      <w:r w:rsidR="00757169" w:rsidRPr="00152E43">
        <w:t>,</w:t>
      </w:r>
      <w:r w:rsidRPr="00152E43">
        <w:t xml:space="preserve"> and eventually transition</w:t>
      </w:r>
      <w:r w:rsidR="00F4204E" w:rsidRPr="00152E43">
        <w:t xml:space="preserve"> out of</w:t>
      </w:r>
      <w:r w:rsidR="00757169" w:rsidRPr="00152E43">
        <w:t xml:space="preserve"> these </w:t>
      </w:r>
      <w:r w:rsidR="002C6747" w:rsidRPr="00152E43">
        <w:t>programs</w:t>
      </w:r>
      <w:r w:rsidR="00703A9F" w:rsidRPr="00152E43">
        <w:t xml:space="preserve">. </w:t>
      </w:r>
      <w:r w:rsidR="00757169" w:rsidRPr="00152E43">
        <w:t>Workers</w:t>
      </w:r>
      <w:r w:rsidR="00703A9F" w:rsidRPr="00152E43">
        <w:t xml:space="preserve"> </w:t>
      </w:r>
      <w:r w:rsidR="000B6386" w:rsidRPr="00152E43">
        <w:t>use</w:t>
      </w:r>
      <w:r w:rsidR="00A947B6" w:rsidRPr="00152E43">
        <w:t xml:space="preserve"> impact </w:t>
      </w:r>
      <w:r w:rsidR="00703A9F" w:rsidRPr="00152E43">
        <w:t xml:space="preserve">tools </w:t>
      </w:r>
      <w:r w:rsidR="000B6386" w:rsidRPr="00152E43">
        <w:t xml:space="preserve">specific to the program being delivered to </w:t>
      </w:r>
      <w:r w:rsidR="00A947B6" w:rsidRPr="00152E43">
        <w:t xml:space="preserve">consistently measure </w:t>
      </w:r>
      <w:r w:rsidR="000B6386" w:rsidRPr="00152E43">
        <w:t xml:space="preserve">individual </w:t>
      </w:r>
      <w:r w:rsidR="00A947B6" w:rsidRPr="00152E43">
        <w:t>outcomes</w:t>
      </w:r>
      <w:r w:rsidR="00BF05B7" w:rsidRPr="00152E43">
        <w:t>.</w:t>
      </w:r>
      <w:r w:rsidR="001A1032" w:rsidRPr="00152E43">
        <w:rPr>
          <w:lang w:val="en-AU"/>
        </w:rPr>
        <w:t xml:space="preserve"> </w:t>
      </w:r>
      <w:r w:rsidRPr="00152E43">
        <w:rPr>
          <w:lang w:val="en-AU"/>
        </w:rPr>
        <w:t>R</w:t>
      </w:r>
      <w:r w:rsidR="000B6386" w:rsidRPr="00152E43">
        <w:rPr>
          <w:lang w:val="en-AU"/>
        </w:rPr>
        <w:t>efer to Box 1.</w:t>
      </w:r>
      <w:r w:rsidRPr="00152E43">
        <w:rPr>
          <w:lang w:val="en-AU"/>
        </w:rPr>
        <w:t xml:space="preserve"> for an example of appropriate service delivery.</w:t>
      </w:r>
    </w:p>
    <w:p w14:paraId="7BB9E2E7" w14:textId="5D3D13A7" w:rsidR="00C66DF2" w:rsidRPr="00152E43" w:rsidRDefault="007B54EA" w:rsidP="00C66DF2">
      <w:pPr>
        <w:pStyle w:val="BodyText"/>
      </w:pPr>
      <w:r w:rsidRPr="00152E43">
        <w:lastRenderedPageBreak/>
        <w:t>Koorie IHS/HBL</w:t>
      </w:r>
      <w:r w:rsidR="00C66DF2" w:rsidRPr="00152E43">
        <w:t xml:space="preserve"> o</w:t>
      </w:r>
      <w:r w:rsidR="00114704" w:rsidRPr="00152E43">
        <w:t>perates within the framework of ‘</w:t>
      </w:r>
      <w:r w:rsidR="008E580D" w:rsidRPr="00152E43">
        <w:t>wrap-around</w:t>
      </w:r>
      <w:r w:rsidR="001F405A" w:rsidRPr="00152E43">
        <w:t>’</w:t>
      </w:r>
      <w:r w:rsidR="00C66DF2" w:rsidRPr="00152E43">
        <w:t xml:space="preserve"> service delivery</w:t>
      </w:r>
      <w:r w:rsidR="000B6386" w:rsidRPr="00152E43">
        <w:t>, reflecting the model</w:t>
      </w:r>
      <w:r w:rsidR="00C66DF2" w:rsidRPr="00152E43">
        <w:t xml:space="preserve"> generally </w:t>
      </w:r>
      <w:r w:rsidR="00C941D7" w:rsidRPr="00152E43">
        <w:t>used by</w:t>
      </w:r>
      <w:r w:rsidR="00C66DF2" w:rsidRPr="00152E43">
        <w:t xml:space="preserve"> </w:t>
      </w:r>
      <w:r w:rsidR="00A36D53" w:rsidRPr="00152E43">
        <w:t>ACCO</w:t>
      </w:r>
      <w:r w:rsidR="00C66DF2" w:rsidRPr="00152E43">
        <w:t>s.</w:t>
      </w:r>
      <w:r w:rsidR="00C66DF2" w:rsidRPr="00152E43">
        <w:rPr>
          <w:rStyle w:val="FootnoteReference"/>
          <w:color w:val="auto"/>
        </w:rPr>
        <w:footnoteReference w:id="24"/>
      </w:r>
      <w:r w:rsidR="00C66DF2" w:rsidRPr="00152E43">
        <w:t xml:space="preserve"> </w:t>
      </w:r>
      <w:r w:rsidR="003E2B0C" w:rsidRPr="00152E43">
        <w:rPr>
          <w:lang w:val="en-AU"/>
        </w:rPr>
        <w:t xml:space="preserve">Families who are supported through </w:t>
      </w:r>
      <w:r w:rsidRPr="00152E43">
        <w:rPr>
          <w:lang w:val="en-AU"/>
        </w:rPr>
        <w:t>Koorie IHS/HBL</w:t>
      </w:r>
      <w:r w:rsidR="003E2B0C" w:rsidRPr="00152E43">
        <w:rPr>
          <w:lang w:val="en-AU"/>
        </w:rPr>
        <w:t xml:space="preserve"> may also access universal and other services offered by the same ACCO</w:t>
      </w:r>
      <w:r w:rsidR="0077487D" w:rsidRPr="00152E43">
        <w:rPr>
          <w:lang w:val="en-AU"/>
        </w:rPr>
        <w:t xml:space="preserve"> and/or </w:t>
      </w:r>
      <w:r w:rsidR="00E307C7" w:rsidRPr="00152E43">
        <w:rPr>
          <w:lang w:val="en-AU"/>
        </w:rPr>
        <w:t>other</w:t>
      </w:r>
      <w:r w:rsidR="0077487D" w:rsidRPr="00152E43">
        <w:rPr>
          <w:lang w:val="en-AU"/>
        </w:rPr>
        <w:t xml:space="preserve"> organisations</w:t>
      </w:r>
      <w:r w:rsidR="00240487" w:rsidRPr="00152E43">
        <w:rPr>
          <w:lang w:val="en-AU"/>
        </w:rPr>
        <w:t xml:space="preserve"> in their community</w:t>
      </w:r>
      <w:r w:rsidR="003E2B0C" w:rsidRPr="00152E43">
        <w:rPr>
          <w:lang w:val="en-AU"/>
        </w:rPr>
        <w:t xml:space="preserve">. </w:t>
      </w:r>
      <w:r w:rsidR="00C66DF2" w:rsidRPr="00152E43">
        <w:t xml:space="preserve">The following figure depicts the primary components of </w:t>
      </w:r>
      <w:r w:rsidRPr="00152E43">
        <w:t>Koorie IHS/HBL</w:t>
      </w:r>
      <w:r w:rsidR="00C66DF2" w:rsidRPr="00152E43">
        <w:t xml:space="preserve"> </w:t>
      </w:r>
      <w:r w:rsidR="007F7B2E" w:rsidRPr="00152E43">
        <w:t xml:space="preserve">(red blocks) </w:t>
      </w:r>
      <w:r w:rsidR="00C66DF2" w:rsidRPr="00152E43">
        <w:t xml:space="preserve">in the context </w:t>
      </w:r>
      <w:r w:rsidR="007F7B2E" w:rsidRPr="00152E43">
        <w:t xml:space="preserve">of </w:t>
      </w:r>
      <w:r w:rsidR="008E580D" w:rsidRPr="00152E43">
        <w:t>wrap-around</w:t>
      </w:r>
      <w:r w:rsidR="007F7B2E" w:rsidRPr="00152E43">
        <w:t xml:space="preserve"> service delivery</w:t>
      </w:r>
      <w:r w:rsidR="00413193" w:rsidRPr="00152E43">
        <w:t xml:space="preserve">. </w:t>
      </w:r>
      <w:r w:rsidR="00A36D53" w:rsidRPr="00152E43">
        <w:t>ACCO</w:t>
      </w:r>
      <w:r w:rsidR="00413193" w:rsidRPr="00152E43">
        <w:t xml:space="preserve">s </w:t>
      </w:r>
      <w:r w:rsidR="00A947B6" w:rsidRPr="00152E43">
        <w:t xml:space="preserve">must </w:t>
      </w:r>
      <w:r w:rsidR="00413193" w:rsidRPr="00152E43">
        <w:t xml:space="preserve">have well-developed pathways in place to facilitate referral to more intensive tertiary services if </w:t>
      </w:r>
      <w:r w:rsidR="000B6386" w:rsidRPr="00152E43">
        <w:t>required</w:t>
      </w:r>
      <w:r w:rsidR="00413193" w:rsidRPr="00152E43">
        <w:t>.</w:t>
      </w:r>
    </w:p>
    <w:p w14:paraId="0D3115BC" w14:textId="6E1EE4ED" w:rsidR="00B47251" w:rsidRPr="00152E43" w:rsidRDefault="00AA1774" w:rsidP="00B47251">
      <w:pPr>
        <w:pStyle w:val="BodyText"/>
        <w:jc w:val="center"/>
      </w:pPr>
      <w:r>
        <w:rPr>
          <w:noProof/>
          <w:lang w:val="en-AU" w:eastAsia="en-AU"/>
        </w:rPr>
        <w:drawing>
          <wp:inline distT="0" distB="0" distL="0" distR="0" wp14:anchorId="60CB9D7E" wp14:editId="52B1C758">
            <wp:extent cx="4385388" cy="3000404"/>
            <wp:effectExtent l="0" t="0" r="0" b="0"/>
            <wp:docPr id="14" name="Picture 14" title="Figure D. Koorie IHS/HBL service model in the context of wrap-around servic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483\Shared\Amit\New folder (6)\15_img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7389" cy="3001773"/>
                    </a:xfrm>
                    <a:prstGeom prst="rect">
                      <a:avLst/>
                    </a:prstGeom>
                    <a:noFill/>
                    <a:ln>
                      <a:noFill/>
                    </a:ln>
                  </pic:spPr>
                </pic:pic>
              </a:graphicData>
            </a:graphic>
          </wp:inline>
        </w:drawing>
      </w:r>
    </w:p>
    <w:p w14:paraId="0C8444AA" w14:textId="059455C2" w:rsidR="00C66DF2" w:rsidRPr="00152E43" w:rsidRDefault="006161AD" w:rsidP="000B6386">
      <w:pPr>
        <w:pStyle w:val="BodyText"/>
        <w:spacing w:before="240"/>
        <w:rPr>
          <w:i/>
        </w:rPr>
      </w:pPr>
      <w:r w:rsidRPr="00152E43">
        <w:rPr>
          <w:i/>
        </w:rPr>
        <w:t>Figure D</w:t>
      </w:r>
      <w:r w:rsidR="002F0D93" w:rsidRPr="00152E43">
        <w:rPr>
          <w:i/>
        </w:rPr>
        <w:t xml:space="preserve">. </w:t>
      </w:r>
      <w:r w:rsidR="007B54EA" w:rsidRPr="00152E43">
        <w:rPr>
          <w:i/>
        </w:rPr>
        <w:t>Koorie IHS/HBL</w:t>
      </w:r>
      <w:r w:rsidR="002F0D93" w:rsidRPr="00152E43">
        <w:rPr>
          <w:i/>
        </w:rPr>
        <w:t xml:space="preserve"> service </w:t>
      </w:r>
      <w:r w:rsidR="00C66DF2" w:rsidRPr="00152E43">
        <w:rPr>
          <w:i/>
        </w:rPr>
        <w:t xml:space="preserve">model in the context of </w:t>
      </w:r>
      <w:r w:rsidR="008E580D" w:rsidRPr="00152E43">
        <w:rPr>
          <w:i/>
        </w:rPr>
        <w:t>wrap-around</w:t>
      </w:r>
      <w:r w:rsidR="00C66DF2" w:rsidRPr="00152E43">
        <w:rPr>
          <w:i/>
        </w:rPr>
        <w:t xml:space="preserve"> service delivery.</w:t>
      </w:r>
    </w:p>
    <w:p w14:paraId="041152F6" w14:textId="7DD91908" w:rsidR="002E7798" w:rsidRPr="00152E43" w:rsidRDefault="007B54EA" w:rsidP="002E7798">
      <w:pPr>
        <w:pStyle w:val="BodyText"/>
        <w:spacing w:before="120"/>
      </w:pPr>
      <w:r w:rsidRPr="00152E43">
        <w:rPr>
          <w:lang w:val="en-AU"/>
        </w:rPr>
        <w:t>Koorie IHS/HBL</w:t>
      </w:r>
      <w:r w:rsidR="003E7DF9" w:rsidRPr="00152E43">
        <w:rPr>
          <w:lang w:val="en-AU"/>
        </w:rPr>
        <w:t xml:space="preserve"> is delivered in a way that is respectful of cultural identity and promotes wellbeing for Aboriginal children and their families. </w:t>
      </w:r>
      <w:r w:rsidR="002E7798" w:rsidRPr="00152E43">
        <w:t>Research provides clear evidence that successful programs for Aboriginal people are underpinned by approaches based on self-determination and support for community and culture.</w:t>
      </w:r>
      <w:r w:rsidR="002E7798" w:rsidRPr="00152E43">
        <w:rPr>
          <w:rStyle w:val="FootnoteReference"/>
          <w:color w:val="auto"/>
        </w:rPr>
        <w:footnoteReference w:id="25"/>
      </w:r>
      <w:r w:rsidR="002E7798" w:rsidRPr="00152E43">
        <w:t xml:space="preserve"> For early childhood programs in particular, the following aspects of service delivery have led to successful outcomes:</w:t>
      </w:r>
    </w:p>
    <w:p w14:paraId="27A86915" w14:textId="79FA0A01" w:rsidR="002E7798" w:rsidRPr="00E843DD" w:rsidRDefault="00E307C7" w:rsidP="00107845">
      <w:pPr>
        <w:pStyle w:val="ListParagraph"/>
        <w:numPr>
          <w:ilvl w:val="0"/>
          <w:numId w:val="21"/>
        </w:numPr>
        <w:ind w:left="648"/>
      </w:pPr>
      <w:bookmarkStart w:id="69" w:name="_Toc513636876"/>
      <w:r w:rsidRPr="00E843DD">
        <w:t>s</w:t>
      </w:r>
      <w:r w:rsidR="002E7798" w:rsidRPr="00E843DD">
        <w:t>ervices that are aware of and address cultural competence and safety in their service delivery</w:t>
      </w:r>
      <w:bookmarkEnd w:id="69"/>
    </w:p>
    <w:p w14:paraId="02D40993" w14:textId="685BA9A5" w:rsidR="002E7798" w:rsidRPr="00E843DD" w:rsidRDefault="00E307C7" w:rsidP="00107845">
      <w:pPr>
        <w:pStyle w:val="ListParagraph"/>
        <w:numPr>
          <w:ilvl w:val="0"/>
          <w:numId w:val="21"/>
        </w:numPr>
        <w:ind w:left="648"/>
      </w:pPr>
      <w:bookmarkStart w:id="70" w:name="_Toc513636877"/>
      <w:r w:rsidRPr="00E843DD">
        <w:t>p</w:t>
      </w:r>
      <w:r w:rsidR="002E7798" w:rsidRPr="00E843DD">
        <w:t xml:space="preserve">rograms that involve the community in </w:t>
      </w:r>
      <w:r w:rsidR="00240487" w:rsidRPr="00E843DD">
        <w:t xml:space="preserve">their </w:t>
      </w:r>
      <w:r w:rsidR="002E7798" w:rsidRPr="00E843DD">
        <w:t>pl</w:t>
      </w:r>
      <w:r w:rsidR="00240487" w:rsidRPr="00E843DD">
        <w:t>anning, developing, implementation,</w:t>
      </w:r>
      <w:r w:rsidR="002E7798" w:rsidRPr="00E843DD">
        <w:t xml:space="preserve"> and evaluati</w:t>
      </w:r>
      <w:bookmarkEnd w:id="70"/>
      <w:r w:rsidR="00240487" w:rsidRPr="00E843DD">
        <w:t>on</w:t>
      </w:r>
    </w:p>
    <w:p w14:paraId="1B7FEFB2" w14:textId="3A5858C2" w:rsidR="002E7798" w:rsidRPr="00E843DD" w:rsidRDefault="002E7798" w:rsidP="00107845">
      <w:pPr>
        <w:pStyle w:val="ListParagraph"/>
        <w:numPr>
          <w:ilvl w:val="0"/>
          <w:numId w:val="21"/>
        </w:numPr>
        <w:ind w:left="648"/>
      </w:pPr>
      <w:bookmarkStart w:id="71" w:name="_Toc513636878"/>
      <w:r w:rsidRPr="00E843DD">
        <w:t>integrated continuum-of-care model that supports women through pregnancy, childbirth, and their children’s early years.</w:t>
      </w:r>
      <w:bookmarkEnd w:id="71"/>
    </w:p>
    <w:p w14:paraId="3A1E839B" w14:textId="4F6DBE5B" w:rsidR="00500185" w:rsidRPr="00152E43" w:rsidRDefault="00DA262B" w:rsidP="00500185">
      <w:pPr>
        <w:pStyle w:val="BodyText"/>
        <w:spacing w:before="120"/>
      </w:pPr>
      <w:r w:rsidRPr="00152E43">
        <w:rPr>
          <w:lang w:val="en-AU"/>
        </w:rPr>
        <w:t xml:space="preserve">This is consistent with the </w:t>
      </w:r>
      <w:r w:rsidRPr="00152E43">
        <w:t>three key requirements for effective and holistic family-centred care of Aboriginal families</w:t>
      </w:r>
      <w:r w:rsidR="00500185" w:rsidRPr="00152E43">
        <w:t xml:space="preserve">: adequately flexible service models (variations of care as and when needed); continuity of care (early and consistent engagement); and allowances </w:t>
      </w:r>
      <w:r w:rsidR="002E7798" w:rsidRPr="00152E43">
        <w:t xml:space="preserve">for capacity </w:t>
      </w:r>
      <w:r w:rsidR="00500185" w:rsidRPr="00152E43">
        <w:t>(tailoring services to individual requirements).</w:t>
      </w:r>
      <w:r w:rsidR="00500185" w:rsidRPr="00152E43">
        <w:rPr>
          <w:rStyle w:val="FootnoteReference"/>
          <w:color w:val="auto"/>
        </w:rPr>
        <w:footnoteReference w:id="26"/>
      </w:r>
    </w:p>
    <w:p w14:paraId="56C8BB97" w14:textId="634C3776" w:rsidR="007F1BC1" w:rsidRPr="00152E43" w:rsidRDefault="001F405A" w:rsidP="008C1C43">
      <w:pPr>
        <w:pStyle w:val="BodyText"/>
        <w:rPr>
          <w:lang w:val="en-AU"/>
        </w:rPr>
      </w:pPr>
      <w:r w:rsidRPr="00152E43">
        <w:rPr>
          <w:lang w:val="en-AU"/>
        </w:rPr>
        <w:t>Components</w:t>
      </w:r>
      <w:r w:rsidR="005D78C5" w:rsidRPr="00152E43">
        <w:rPr>
          <w:lang w:val="en-AU"/>
        </w:rPr>
        <w:t xml:space="preserve"> of </w:t>
      </w:r>
      <w:r w:rsidR="007B54EA" w:rsidRPr="00152E43">
        <w:rPr>
          <w:lang w:val="en-AU"/>
        </w:rPr>
        <w:t>Koorie IHS/HBL</w:t>
      </w:r>
      <w:r w:rsidR="00090B84" w:rsidRPr="00152E43">
        <w:rPr>
          <w:lang w:val="en-AU"/>
        </w:rPr>
        <w:t xml:space="preserve"> </w:t>
      </w:r>
      <w:r w:rsidR="00AA2B79" w:rsidRPr="00152E43">
        <w:rPr>
          <w:lang w:val="en-AU"/>
        </w:rPr>
        <w:t xml:space="preserve">may </w:t>
      </w:r>
      <w:r w:rsidR="008D0875" w:rsidRPr="00152E43">
        <w:rPr>
          <w:lang w:val="en-AU"/>
        </w:rPr>
        <w:t>be</w:t>
      </w:r>
      <w:r w:rsidR="00AA4A2D" w:rsidRPr="00152E43">
        <w:rPr>
          <w:lang w:val="en-AU"/>
        </w:rPr>
        <w:t xml:space="preserve"> </w:t>
      </w:r>
      <w:r w:rsidR="00090B84" w:rsidRPr="00152E43">
        <w:rPr>
          <w:lang w:val="en-AU"/>
        </w:rPr>
        <w:t>delivered in the home</w:t>
      </w:r>
      <w:r w:rsidR="003E7DF9" w:rsidRPr="00152E43">
        <w:rPr>
          <w:lang w:val="en-AU"/>
        </w:rPr>
        <w:t>.</w:t>
      </w:r>
      <w:r w:rsidR="003B1562" w:rsidRPr="00152E43">
        <w:rPr>
          <w:lang w:val="en-AU"/>
        </w:rPr>
        <w:t xml:space="preserve"> </w:t>
      </w:r>
      <w:r w:rsidR="007279C0" w:rsidRPr="00152E43">
        <w:rPr>
          <w:lang w:val="en-AU"/>
        </w:rPr>
        <w:t xml:space="preserve">The </w:t>
      </w:r>
      <w:r w:rsidR="005D7819" w:rsidRPr="00152E43">
        <w:rPr>
          <w:lang w:val="en-AU"/>
        </w:rPr>
        <w:t>expected</w:t>
      </w:r>
      <w:r w:rsidR="007279C0" w:rsidRPr="00152E43">
        <w:rPr>
          <w:lang w:val="en-AU"/>
        </w:rPr>
        <w:t xml:space="preserve"> outcomes of </w:t>
      </w:r>
      <w:r w:rsidR="000F4866" w:rsidRPr="00152E43">
        <w:rPr>
          <w:lang w:val="en-AU"/>
        </w:rPr>
        <w:t>home visits</w:t>
      </w:r>
      <w:r w:rsidR="007279C0" w:rsidRPr="00152E43">
        <w:rPr>
          <w:lang w:val="en-AU"/>
        </w:rPr>
        <w:t xml:space="preserve"> </w:t>
      </w:r>
      <w:r w:rsidR="00742887" w:rsidRPr="00152E43">
        <w:rPr>
          <w:lang w:val="en-AU"/>
        </w:rPr>
        <w:t>are</w:t>
      </w:r>
      <w:r w:rsidR="007279C0" w:rsidRPr="00152E43">
        <w:rPr>
          <w:lang w:val="en-AU"/>
        </w:rPr>
        <w:t xml:space="preserve"> documented in Family Support Plan</w:t>
      </w:r>
      <w:r w:rsidR="002E7798" w:rsidRPr="00152E43">
        <w:rPr>
          <w:lang w:val="en-AU"/>
        </w:rPr>
        <w:t>s</w:t>
      </w:r>
      <w:r w:rsidR="007279C0" w:rsidRPr="00152E43">
        <w:rPr>
          <w:lang w:val="en-AU"/>
        </w:rPr>
        <w:t>, including a</w:t>
      </w:r>
      <w:r w:rsidR="003E7DF9" w:rsidRPr="00152E43">
        <w:rPr>
          <w:lang w:val="en-AU"/>
        </w:rPr>
        <w:t xml:space="preserve"> planned </w:t>
      </w:r>
      <w:r w:rsidR="007279C0" w:rsidRPr="00152E43">
        <w:rPr>
          <w:lang w:val="en-AU"/>
        </w:rPr>
        <w:t>schedule where possible</w:t>
      </w:r>
      <w:r w:rsidR="008F65C4" w:rsidRPr="00152E43">
        <w:rPr>
          <w:lang w:val="en-AU"/>
        </w:rPr>
        <w:t xml:space="preserve"> (e.g. weekly, fortnightly</w:t>
      </w:r>
      <w:r w:rsidR="000D35C4" w:rsidRPr="00152E43">
        <w:rPr>
          <w:lang w:val="en-AU"/>
        </w:rPr>
        <w:t>)</w:t>
      </w:r>
      <w:r w:rsidR="007279C0" w:rsidRPr="00152E43">
        <w:rPr>
          <w:lang w:val="en-AU"/>
        </w:rPr>
        <w:t xml:space="preserve">. </w:t>
      </w:r>
      <w:r w:rsidR="000D35C4" w:rsidRPr="00152E43">
        <w:rPr>
          <w:lang w:val="en-AU"/>
        </w:rPr>
        <w:t>Home v</w:t>
      </w:r>
      <w:r w:rsidR="000F4866" w:rsidRPr="00152E43">
        <w:rPr>
          <w:lang w:val="en-AU"/>
        </w:rPr>
        <w:t>isits</w:t>
      </w:r>
      <w:r w:rsidR="007279C0" w:rsidRPr="00152E43">
        <w:rPr>
          <w:lang w:val="en-AU"/>
        </w:rPr>
        <w:t xml:space="preserve"> may also take place </w:t>
      </w:r>
      <w:r w:rsidR="008F65C4" w:rsidRPr="00152E43">
        <w:rPr>
          <w:lang w:val="en-AU"/>
        </w:rPr>
        <w:t xml:space="preserve">on an occasional basis </w:t>
      </w:r>
      <w:r w:rsidR="007279C0" w:rsidRPr="00152E43">
        <w:rPr>
          <w:lang w:val="en-AU"/>
        </w:rPr>
        <w:t xml:space="preserve">to provide one-on-one support and reduce social isolation for families who are </w:t>
      </w:r>
      <w:r w:rsidR="00A947B6" w:rsidRPr="00152E43">
        <w:rPr>
          <w:lang w:val="en-AU"/>
        </w:rPr>
        <w:t>not able</w:t>
      </w:r>
      <w:r w:rsidR="007279C0" w:rsidRPr="00152E43">
        <w:rPr>
          <w:lang w:val="en-AU"/>
        </w:rPr>
        <w:t xml:space="preserve"> to participate in programs and activities outside the home. </w:t>
      </w:r>
      <w:r w:rsidR="007F1BC1" w:rsidRPr="00152E43">
        <w:rPr>
          <w:lang w:val="en-AU"/>
        </w:rPr>
        <w:t>If not in</w:t>
      </w:r>
      <w:r w:rsidRPr="00152E43">
        <w:rPr>
          <w:lang w:val="en-AU"/>
        </w:rPr>
        <w:t xml:space="preserve"> the </w:t>
      </w:r>
      <w:r w:rsidR="007F1BC1" w:rsidRPr="00152E43">
        <w:rPr>
          <w:lang w:val="en-AU"/>
        </w:rPr>
        <w:t xml:space="preserve">home, service providers should make </w:t>
      </w:r>
      <w:r w:rsidR="00240487" w:rsidRPr="00152E43">
        <w:rPr>
          <w:lang w:val="en-AU"/>
        </w:rPr>
        <w:t xml:space="preserve">space(s) </w:t>
      </w:r>
      <w:r w:rsidR="007F1BC1" w:rsidRPr="00152E43">
        <w:rPr>
          <w:lang w:val="en-AU"/>
        </w:rPr>
        <w:t>available that facilitate the development of parent-child interaction</w:t>
      </w:r>
      <w:r w:rsidR="008F405F" w:rsidRPr="00152E43">
        <w:rPr>
          <w:lang w:val="en-AU"/>
        </w:rPr>
        <w:t>, for example</w:t>
      </w:r>
      <w:r w:rsidR="007F1BC1" w:rsidRPr="00152E43">
        <w:rPr>
          <w:lang w:val="en-AU"/>
        </w:rPr>
        <w:t xml:space="preserve">, a </w:t>
      </w:r>
      <w:r w:rsidR="00A947B6" w:rsidRPr="00152E43">
        <w:rPr>
          <w:lang w:val="en-AU"/>
        </w:rPr>
        <w:t>child friendly/safe</w:t>
      </w:r>
      <w:r w:rsidR="007F1BC1" w:rsidRPr="00152E43">
        <w:rPr>
          <w:lang w:val="en-AU"/>
        </w:rPr>
        <w:t xml:space="preserve"> space on or nearby the </w:t>
      </w:r>
      <w:r w:rsidR="00A36D53" w:rsidRPr="00152E43">
        <w:rPr>
          <w:lang w:val="en-AU"/>
        </w:rPr>
        <w:t>ACCO</w:t>
      </w:r>
      <w:r w:rsidR="007F1BC1" w:rsidRPr="00152E43">
        <w:rPr>
          <w:lang w:val="en-AU"/>
        </w:rPr>
        <w:t>’s premises</w:t>
      </w:r>
      <w:r w:rsidR="00DE5D25" w:rsidRPr="00152E43">
        <w:rPr>
          <w:lang w:val="en-AU"/>
        </w:rPr>
        <w:t>,</w:t>
      </w:r>
      <w:r w:rsidR="007F1BC1" w:rsidRPr="00152E43">
        <w:rPr>
          <w:lang w:val="en-AU"/>
        </w:rPr>
        <w:t xml:space="preserve"> or </w:t>
      </w:r>
      <w:r w:rsidR="00240487" w:rsidRPr="00152E43">
        <w:rPr>
          <w:lang w:val="en-AU"/>
        </w:rPr>
        <w:t xml:space="preserve">in </w:t>
      </w:r>
      <w:r w:rsidR="007F1BC1" w:rsidRPr="00152E43">
        <w:rPr>
          <w:lang w:val="en-AU"/>
        </w:rPr>
        <w:t>a supported playgroup.</w:t>
      </w:r>
      <w:r w:rsidR="00BD3F56" w:rsidRPr="00152E43">
        <w:rPr>
          <w:lang w:val="en-AU"/>
        </w:rPr>
        <w:t xml:space="preserve"> </w:t>
      </w:r>
    </w:p>
    <w:tbl>
      <w:tblPr>
        <w:tblStyle w:val="TableGrid1"/>
        <w:tblW w:w="9572"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Box 1. Illustration of Koorie IHS/HBL in the context of wrap-around service delivery."/>
      </w:tblPr>
      <w:tblGrid>
        <w:gridCol w:w="9572"/>
      </w:tblGrid>
      <w:tr w:rsidR="00152E43" w:rsidRPr="00152E43" w14:paraId="651CA4BB" w14:textId="77777777" w:rsidTr="008571F2">
        <w:trPr>
          <w:cantSplit/>
          <w:trHeight w:hRule="exact" w:val="386"/>
          <w:tblHeader/>
        </w:trPr>
        <w:tc>
          <w:tcPr>
            <w:tcW w:w="9572" w:type="dxa"/>
            <w:shd w:val="clear" w:color="auto" w:fill="AF272F"/>
            <w:tcMar>
              <w:top w:w="0" w:type="dxa"/>
            </w:tcMar>
            <w:vAlign w:val="center"/>
          </w:tcPr>
          <w:p w14:paraId="0BC6CFC0" w14:textId="78C5AF5E" w:rsidR="00E3608B" w:rsidRPr="00152E43" w:rsidRDefault="00100664" w:rsidP="005967FB">
            <w:pPr>
              <w:pStyle w:val="BodyText"/>
              <w:spacing w:before="120" w:line="240" w:lineRule="auto"/>
              <w:rPr>
                <w:b/>
              </w:rPr>
            </w:pPr>
            <w:r w:rsidRPr="008571F2">
              <w:rPr>
                <w:b/>
                <w:color w:val="FFFFFF" w:themeColor="background1"/>
              </w:rPr>
              <w:t xml:space="preserve">EXAMPLE: </w:t>
            </w:r>
            <w:r w:rsidR="007B54EA" w:rsidRPr="008571F2">
              <w:rPr>
                <w:b/>
                <w:color w:val="FFFFFF" w:themeColor="background1"/>
              </w:rPr>
              <w:t>Koorie IHS/HBL</w:t>
            </w:r>
            <w:r w:rsidR="005967FB" w:rsidRPr="008571F2">
              <w:rPr>
                <w:b/>
                <w:color w:val="FFFFFF" w:themeColor="background1"/>
              </w:rPr>
              <w:t xml:space="preserve"> and the w</w:t>
            </w:r>
            <w:r w:rsidR="00E3608B" w:rsidRPr="008571F2">
              <w:rPr>
                <w:b/>
                <w:color w:val="FFFFFF" w:themeColor="background1"/>
              </w:rPr>
              <w:t>rap</w:t>
            </w:r>
            <w:r w:rsidR="008E580D" w:rsidRPr="008571F2">
              <w:rPr>
                <w:b/>
                <w:color w:val="FFFFFF" w:themeColor="background1"/>
              </w:rPr>
              <w:t>-</w:t>
            </w:r>
            <w:r w:rsidR="00E3608B" w:rsidRPr="008571F2">
              <w:rPr>
                <w:b/>
                <w:color w:val="FFFFFF" w:themeColor="background1"/>
              </w:rPr>
              <w:t>around service delivery model</w:t>
            </w:r>
          </w:p>
        </w:tc>
      </w:tr>
      <w:tr w:rsidR="00152E43" w:rsidRPr="00152E43" w14:paraId="36930168" w14:textId="77777777" w:rsidTr="008571F2">
        <w:trPr>
          <w:cantSplit/>
          <w:trHeight w:val="5336"/>
        </w:trPr>
        <w:tc>
          <w:tcPr>
            <w:tcW w:w="9572" w:type="dxa"/>
            <w:shd w:val="clear" w:color="auto" w:fill="D9D9D9" w:themeFill="background1" w:themeFillShade="D9"/>
            <w:vAlign w:val="center"/>
          </w:tcPr>
          <w:p w14:paraId="52206A28" w14:textId="54ACB6C3" w:rsidR="00E512CB" w:rsidRPr="00152E43" w:rsidRDefault="001D4A5B" w:rsidP="00F07635">
            <w:pPr>
              <w:pStyle w:val="BodyText"/>
            </w:pPr>
            <w:r w:rsidRPr="00152E43">
              <w:lastRenderedPageBreak/>
              <w:t>Fran</w:t>
            </w:r>
            <w:r w:rsidR="00E3608B" w:rsidRPr="00152E43">
              <w:t xml:space="preserve"> and her two year-old toddler Amy have been clients of ABC </w:t>
            </w:r>
            <w:r w:rsidR="00A36D53" w:rsidRPr="00152E43">
              <w:t>ACCO</w:t>
            </w:r>
            <w:r w:rsidR="00E3608B" w:rsidRPr="00152E43">
              <w:t xml:space="preserve"> since Amy was born</w:t>
            </w:r>
            <w:r w:rsidR="00E512CB" w:rsidRPr="00152E43">
              <w:t xml:space="preserve">. </w:t>
            </w:r>
            <w:r w:rsidRPr="00152E43">
              <w:t>Fran</w:t>
            </w:r>
            <w:r w:rsidR="00E512CB" w:rsidRPr="00152E43">
              <w:t xml:space="preserve"> is separated from Amy’s father, and there have been incidents of family violence,</w:t>
            </w:r>
            <w:r w:rsidR="00A947B6" w:rsidRPr="00152E43">
              <w:t xml:space="preserve"> resulting in </w:t>
            </w:r>
            <w:r w:rsidR="00E512CB" w:rsidRPr="00152E43">
              <w:t xml:space="preserve">the family </w:t>
            </w:r>
            <w:r w:rsidR="00A947B6" w:rsidRPr="00152E43">
              <w:t>being</w:t>
            </w:r>
            <w:r w:rsidR="00E512CB" w:rsidRPr="00152E43">
              <w:t xml:space="preserve"> known to Child</w:t>
            </w:r>
            <w:r w:rsidR="001E7405" w:rsidRPr="00152E43">
              <w:t xml:space="preserve"> </w:t>
            </w:r>
            <w:r w:rsidR="00E512CB" w:rsidRPr="00152E43">
              <w:t>Protection.</w:t>
            </w:r>
          </w:p>
          <w:p w14:paraId="16E8972E" w14:textId="4373BF78" w:rsidR="00E3608B" w:rsidRPr="00152E43" w:rsidRDefault="00C21824" w:rsidP="00F07635">
            <w:pPr>
              <w:pStyle w:val="BodyText"/>
            </w:pPr>
            <w:r w:rsidRPr="00152E43">
              <w:t xml:space="preserve">ABC’s service </w:t>
            </w:r>
            <w:r w:rsidR="001D4A5B" w:rsidRPr="00152E43">
              <w:t xml:space="preserve">model </w:t>
            </w:r>
            <w:r w:rsidRPr="00152E43">
              <w:t>has</w:t>
            </w:r>
            <w:r w:rsidR="001D4A5B" w:rsidRPr="00152E43">
              <w:t xml:space="preserve"> a holistic approach to addressing </w:t>
            </w:r>
            <w:r w:rsidR="008300AF" w:rsidRPr="00152E43">
              <w:t xml:space="preserve">the </w:t>
            </w:r>
            <w:r w:rsidR="001D4A5B" w:rsidRPr="00152E43">
              <w:t>needs</w:t>
            </w:r>
            <w:r w:rsidR="008300AF" w:rsidRPr="00152E43">
              <w:t xml:space="preserve"> of their clients</w:t>
            </w:r>
            <w:r w:rsidR="001D4A5B" w:rsidRPr="00152E43">
              <w:t xml:space="preserve">, commencing with intake </w:t>
            </w:r>
            <w:r w:rsidR="00E82848" w:rsidRPr="00152E43">
              <w:t>assessment</w:t>
            </w:r>
            <w:r w:rsidR="001D4A5B" w:rsidRPr="00152E43">
              <w:t xml:space="preserve"> and concluding with </w:t>
            </w:r>
            <w:r w:rsidR="008300AF" w:rsidRPr="00152E43">
              <w:t>supported transition</w:t>
            </w:r>
            <w:r w:rsidR="001D4A5B" w:rsidRPr="00152E43">
              <w:t xml:space="preserve"> from the service. </w:t>
            </w:r>
            <w:r w:rsidR="00E512CB" w:rsidRPr="00152E43">
              <w:t xml:space="preserve">As clients of ABC </w:t>
            </w:r>
            <w:r w:rsidR="00A36D53" w:rsidRPr="00152E43">
              <w:t>ACCO</w:t>
            </w:r>
            <w:r w:rsidR="00E512CB" w:rsidRPr="00152E43">
              <w:t xml:space="preserve">, </w:t>
            </w:r>
            <w:r w:rsidR="001D4A5B" w:rsidRPr="00152E43">
              <w:t>Fran</w:t>
            </w:r>
            <w:r w:rsidR="00E512CB" w:rsidRPr="00152E43">
              <w:t xml:space="preserve"> and Amy</w:t>
            </w:r>
            <w:r w:rsidR="008300AF" w:rsidRPr="00152E43">
              <w:t xml:space="preserve"> were</w:t>
            </w:r>
            <w:r w:rsidR="00E512CB" w:rsidRPr="00152E43">
              <w:t xml:space="preserve"> </w:t>
            </w:r>
            <w:r w:rsidR="00E3608B" w:rsidRPr="00152E43">
              <w:t xml:space="preserve">enrolled in </w:t>
            </w:r>
            <w:r w:rsidR="007B54EA" w:rsidRPr="00152E43">
              <w:t>Koorie IHS/HBL</w:t>
            </w:r>
            <w:r w:rsidR="006F67F6" w:rsidRPr="00152E43">
              <w:t xml:space="preserve"> </w:t>
            </w:r>
            <w:r w:rsidR="00E3608B" w:rsidRPr="00152E43">
              <w:t xml:space="preserve">in </w:t>
            </w:r>
            <w:r w:rsidR="00E512CB" w:rsidRPr="00152E43">
              <w:t>February (</w:t>
            </w:r>
            <w:r w:rsidR="00E3608B" w:rsidRPr="00152E43">
              <w:t>first quarter</w:t>
            </w:r>
            <w:r w:rsidR="007D20D7" w:rsidRPr="00152E43">
              <w:t xml:space="preserve"> of the year</w:t>
            </w:r>
            <w:r w:rsidR="00E512CB" w:rsidRPr="00152E43">
              <w:t>)</w:t>
            </w:r>
            <w:r w:rsidR="006F67F6" w:rsidRPr="00152E43">
              <w:t xml:space="preserve"> and have been included in </w:t>
            </w:r>
            <w:r w:rsidR="007B54EA" w:rsidRPr="00152E43">
              <w:t>Koorie IHS/HBL</w:t>
            </w:r>
            <w:r w:rsidR="006F67F6" w:rsidRPr="00152E43">
              <w:t xml:space="preserve"> targets and reporting from that point</w:t>
            </w:r>
            <w:r w:rsidR="00E3608B" w:rsidRPr="00152E43">
              <w:t xml:space="preserve">. ABC’s wrapround model has created a ‘care team’ for </w:t>
            </w:r>
            <w:r w:rsidR="001D4A5B" w:rsidRPr="00152E43">
              <w:t>Fran</w:t>
            </w:r>
            <w:r w:rsidR="00E3608B" w:rsidRPr="00152E43">
              <w:t xml:space="preserve"> and Amy, built </w:t>
            </w:r>
            <w:r w:rsidR="00E512CB" w:rsidRPr="00152E43">
              <w:t xml:space="preserve">by </w:t>
            </w:r>
            <w:r w:rsidR="002E7798" w:rsidRPr="00152E43">
              <w:t>the</w:t>
            </w:r>
            <w:r w:rsidR="00E512CB" w:rsidRPr="00152E43">
              <w:t xml:space="preserve"> </w:t>
            </w:r>
            <w:r w:rsidR="007B54EA" w:rsidRPr="00152E43">
              <w:t>Koorie IHS/HBL</w:t>
            </w:r>
            <w:r w:rsidR="002E7798" w:rsidRPr="00152E43">
              <w:t xml:space="preserve"> worker</w:t>
            </w:r>
            <w:r w:rsidR="008300AF" w:rsidRPr="00152E43">
              <w:t>,</w:t>
            </w:r>
            <w:r w:rsidR="00E512CB" w:rsidRPr="00152E43">
              <w:t xml:space="preserve"> who developed </w:t>
            </w:r>
            <w:r w:rsidR="002E7798" w:rsidRPr="00152E43">
              <w:t xml:space="preserve">a Family Support Plan </w:t>
            </w:r>
            <w:r w:rsidR="00E82848" w:rsidRPr="00152E43">
              <w:t>with Fran</w:t>
            </w:r>
            <w:r w:rsidR="002E7798" w:rsidRPr="00152E43">
              <w:t xml:space="preserve"> and r</w:t>
            </w:r>
            <w:r w:rsidR="00E512CB" w:rsidRPr="00152E43">
              <w:t>egularly reviews</w:t>
            </w:r>
            <w:r w:rsidR="002E7798" w:rsidRPr="00152E43">
              <w:t xml:space="preserve"> it with her</w:t>
            </w:r>
            <w:r w:rsidR="00E512CB" w:rsidRPr="00152E43">
              <w:t xml:space="preserve"> </w:t>
            </w:r>
            <w:r w:rsidRPr="00152E43">
              <w:t xml:space="preserve">to ensure that </w:t>
            </w:r>
            <w:r w:rsidR="002E7798" w:rsidRPr="00152E43">
              <w:t>she</w:t>
            </w:r>
            <w:r w:rsidRPr="00152E43">
              <w:t xml:space="preserve"> is making progress towards the goals she identified during intake</w:t>
            </w:r>
            <w:r w:rsidR="001D4A5B" w:rsidRPr="00152E43">
              <w:t xml:space="preserve">. As part of Fran’s </w:t>
            </w:r>
            <w:r w:rsidR="00972417" w:rsidRPr="00152E43">
              <w:t xml:space="preserve">extended </w:t>
            </w:r>
            <w:r w:rsidR="001D4A5B" w:rsidRPr="00152E43">
              <w:t xml:space="preserve">care team, the </w:t>
            </w:r>
            <w:r w:rsidR="007B54EA" w:rsidRPr="00152E43">
              <w:t>Koorie IHS/HBL</w:t>
            </w:r>
            <w:r w:rsidR="002E7798" w:rsidRPr="00152E43">
              <w:t xml:space="preserve"> worker</w:t>
            </w:r>
            <w:r w:rsidR="001D4A5B" w:rsidRPr="00152E43">
              <w:t xml:space="preserve"> regularly c</w:t>
            </w:r>
            <w:r w:rsidR="00E512CB" w:rsidRPr="00152E43">
              <w:t>onsul</w:t>
            </w:r>
            <w:r w:rsidR="001D4A5B" w:rsidRPr="00152E43">
              <w:t>ts</w:t>
            </w:r>
            <w:r w:rsidR="00E3608B" w:rsidRPr="00152E43">
              <w:t xml:space="preserve"> with case managers in </w:t>
            </w:r>
            <w:r w:rsidR="001D4A5B" w:rsidRPr="00152E43">
              <w:t>other</w:t>
            </w:r>
            <w:r w:rsidR="00E3608B" w:rsidRPr="00152E43">
              <w:t xml:space="preserve"> services </w:t>
            </w:r>
            <w:r w:rsidR="001D4A5B" w:rsidRPr="00152E43">
              <w:t xml:space="preserve">that Fran </w:t>
            </w:r>
            <w:r w:rsidR="00E82848" w:rsidRPr="00152E43">
              <w:t>uses</w:t>
            </w:r>
            <w:r w:rsidR="00E512CB" w:rsidRPr="00152E43">
              <w:t xml:space="preserve">, </w:t>
            </w:r>
            <w:r w:rsidR="001D4A5B" w:rsidRPr="00152E43">
              <w:t>including C</w:t>
            </w:r>
            <w:r w:rsidR="00E3608B" w:rsidRPr="00152E43">
              <w:t xml:space="preserve">hild </w:t>
            </w:r>
            <w:r w:rsidR="001D4A5B" w:rsidRPr="00152E43">
              <w:t xml:space="preserve">Protection </w:t>
            </w:r>
            <w:r w:rsidR="00E512CB" w:rsidRPr="00152E43">
              <w:t xml:space="preserve">and </w:t>
            </w:r>
            <w:r w:rsidR="00E3608B" w:rsidRPr="00152E43">
              <w:t xml:space="preserve">family </w:t>
            </w:r>
            <w:r w:rsidR="00E512CB" w:rsidRPr="00152E43">
              <w:t>violence</w:t>
            </w:r>
            <w:r w:rsidR="006F67F6" w:rsidRPr="00152E43">
              <w:t xml:space="preserve"> support</w:t>
            </w:r>
            <w:r w:rsidR="00E512CB" w:rsidRPr="00152E43">
              <w:t>.</w:t>
            </w:r>
          </w:p>
          <w:p w14:paraId="73FC7774" w14:textId="7B974492" w:rsidR="00E3608B" w:rsidRPr="00152E43" w:rsidRDefault="001D4A5B" w:rsidP="00F07635">
            <w:pPr>
              <w:pStyle w:val="BodyText"/>
            </w:pPr>
            <w:r w:rsidRPr="00152E43">
              <w:t>Fran and Amy</w:t>
            </w:r>
            <w:r w:rsidR="00E3608B" w:rsidRPr="00152E43">
              <w:t xml:space="preserve"> </w:t>
            </w:r>
            <w:r w:rsidRPr="00152E43">
              <w:t>participate</w:t>
            </w:r>
            <w:r w:rsidR="00E3608B" w:rsidRPr="00152E43">
              <w:t xml:space="preserve"> in </w:t>
            </w:r>
            <w:r w:rsidRPr="00152E43">
              <w:t xml:space="preserve">the </w:t>
            </w:r>
            <w:r w:rsidR="00E3608B" w:rsidRPr="00152E43">
              <w:t xml:space="preserve">evidence-based </w:t>
            </w:r>
            <w:r w:rsidRPr="00152E43">
              <w:t xml:space="preserve">parenting support </w:t>
            </w:r>
            <w:r w:rsidR="00E3608B" w:rsidRPr="00152E43">
              <w:t>program</w:t>
            </w:r>
            <w:r w:rsidRPr="00152E43">
              <w:t xml:space="preserve"> </w:t>
            </w:r>
            <w:r w:rsidRPr="00152E43">
              <w:rPr>
                <w:i/>
              </w:rPr>
              <w:t>Bringing Up Great Kids,</w:t>
            </w:r>
            <w:r w:rsidRPr="00152E43">
              <w:t xml:space="preserve"> which</w:t>
            </w:r>
            <w:r w:rsidR="002E7798" w:rsidRPr="00152E43">
              <w:t xml:space="preserve"> aims</w:t>
            </w:r>
            <w:r w:rsidR="00E3608B" w:rsidRPr="00152E43">
              <w:t xml:space="preserve"> to </w:t>
            </w:r>
            <w:r w:rsidRPr="00152E43">
              <w:t xml:space="preserve">build </w:t>
            </w:r>
            <w:r w:rsidR="00C21824" w:rsidRPr="00152E43">
              <w:t>Fran’s</w:t>
            </w:r>
            <w:r w:rsidR="00E3608B" w:rsidRPr="00152E43">
              <w:t xml:space="preserve"> parenting capacity and provide opportunities for </w:t>
            </w:r>
            <w:r w:rsidR="00C21824" w:rsidRPr="00152E43">
              <w:t>her</w:t>
            </w:r>
            <w:r w:rsidRPr="00152E43">
              <w:t xml:space="preserve"> </w:t>
            </w:r>
            <w:r w:rsidR="00A151CA" w:rsidRPr="00152E43">
              <w:t xml:space="preserve">to interact with </w:t>
            </w:r>
            <w:r w:rsidRPr="00152E43">
              <w:t>Amy</w:t>
            </w:r>
            <w:r w:rsidR="00E3608B" w:rsidRPr="00152E43">
              <w:t xml:space="preserve"> </w:t>
            </w:r>
            <w:r w:rsidRPr="00152E43">
              <w:t xml:space="preserve">in a positive environment. Some components of </w:t>
            </w:r>
            <w:r w:rsidR="008300AF" w:rsidRPr="00152E43">
              <w:t>this</w:t>
            </w:r>
            <w:r w:rsidR="00A874F1" w:rsidRPr="00152E43">
              <w:t xml:space="preserve"> program are delivered in the </w:t>
            </w:r>
            <w:r w:rsidRPr="00152E43">
              <w:t>home</w:t>
            </w:r>
            <w:r w:rsidR="00A151CA" w:rsidRPr="00152E43">
              <w:t>.</w:t>
            </w:r>
            <w:r w:rsidRPr="00152E43">
              <w:t xml:space="preserve"> Fran and Amy also regularly attend ABC’s weekly facilitated playgroup</w:t>
            </w:r>
            <w:r w:rsidR="00E3608B" w:rsidRPr="00152E43">
              <w:t xml:space="preserve">. </w:t>
            </w:r>
            <w:r w:rsidR="008300AF" w:rsidRPr="00152E43">
              <w:t>Both of these</w:t>
            </w:r>
            <w:r w:rsidR="00E3608B" w:rsidRPr="00152E43">
              <w:t xml:space="preserve"> </w:t>
            </w:r>
            <w:r w:rsidR="00A151CA" w:rsidRPr="00152E43">
              <w:t xml:space="preserve">programs provide </w:t>
            </w:r>
            <w:r w:rsidR="00E3608B" w:rsidRPr="00152E43">
              <w:t xml:space="preserve">opportunities </w:t>
            </w:r>
            <w:r w:rsidR="00A151CA" w:rsidRPr="00152E43">
              <w:t>for</w:t>
            </w:r>
            <w:r w:rsidR="00E3608B" w:rsidRPr="00152E43">
              <w:t xml:space="preserve"> workers to model positive parent-child interaction in less formal settings. </w:t>
            </w:r>
            <w:r w:rsidR="00C21824" w:rsidRPr="00152E43">
              <w:t xml:space="preserve">Fran has also </w:t>
            </w:r>
            <w:r w:rsidR="006F67F6" w:rsidRPr="00152E43">
              <w:t>received</w:t>
            </w:r>
            <w:r w:rsidR="00C21824" w:rsidRPr="00152E43">
              <w:t xml:space="preserve"> a small amount of flexible purchasing to buy a cot for Amy.</w:t>
            </w:r>
          </w:p>
          <w:p w14:paraId="377FA2BD" w14:textId="6F963D95" w:rsidR="00E3608B" w:rsidRPr="00152E43" w:rsidRDefault="007D20D7" w:rsidP="005967FB">
            <w:pPr>
              <w:pStyle w:val="BodyText"/>
            </w:pPr>
            <w:r w:rsidRPr="00152E43">
              <w:t xml:space="preserve">ABC’s </w:t>
            </w:r>
            <w:r w:rsidR="00E3608B" w:rsidRPr="00152E43">
              <w:t xml:space="preserve">service </w:t>
            </w:r>
            <w:r w:rsidRPr="00152E43">
              <w:t xml:space="preserve">model </w:t>
            </w:r>
            <w:r w:rsidR="00E3608B" w:rsidRPr="00152E43">
              <w:t>is supported by a Lead Practitioner (a qualified social worker) who supervises and mentors</w:t>
            </w:r>
            <w:r w:rsidR="00A151CA" w:rsidRPr="00152E43">
              <w:t xml:space="preserve"> the</w:t>
            </w:r>
            <w:r w:rsidR="00E3608B" w:rsidRPr="00152E43">
              <w:t xml:space="preserve"> workers, </w:t>
            </w:r>
            <w:r w:rsidR="00A151CA" w:rsidRPr="00152E43">
              <w:t>and</w:t>
            </w:r>
            <w:r w:rsidR="00E3608B" w:rsidRPr="00152E43">
              <w:t xml:space="preserve"> support</w:t>
            </w:r>
            <w:r w:rsidR="00A151CA" w:rsidRPr="00152E43">
              <w:t>s</w:t>
            </w:r>
            <w:r w:rsidR="00E3608B" w:rsidRPr="00152E43">
              <w:t xml:space="preserve"> the </w:t>
            </w:r>
            <w:r w:rsidR="00E82848" w:rsidRPr="00152E43">
              <w:t xml:space="preserve">client </w:t>
            </w:r>
            <w:r w:rsidR="00E3608B" w:rsidRPr="00152E43">
              <w:t xml:space="preserve">intake, assessment, and decision-making processes, particularly for more complex families. </w:t>
            </w:r>
            <w:r w:rsidR="00E82848" w:rsidRPr="00152E43">
              <w:t xml:space="preserve">The Lead Practitioner also coordinates the training, professional development, and reflective practice of the </w:t>
            </w:r>
            <w:r w:rsidR="007B54EA" w:rsidRPr="00152E43">
              <w:t>Koorie IHS/HBL</w:t>
            </w:r>
            <w:r w:rsidR="00A947B6" w:rsidRPr="00152E43">
              <w:t xml:space="preserve"> </w:t>
            </w:r>
            <w:r w:rsidR="00E82848" w:rsidRPr="00152E43">
              <w:t>workers and</w:t>
            </w:r>
            <w:r w:rsidR="00E3608B" w:rsidRPr="00152E43">
              <w:t xml:space="preserve"> is available to provide additional, post-intake </w:t>
            </w:r>
            <w:r w:rsidR="008300AF" w:rsidRPr="00152E43">
              <w:t xml:space="preserve">support for </w:t>
            </w:r>
            <w:r w:rsidR="00E3608B" w:rsidRPr="00152E43">
              <w:t xml:space="preserve">workers and/or </w:t>
            </w:r>
            <w:r w:rsidR="008300AF" w:rsidRPr="00152E43">
              <w:t xml:space="preserve">consultation with </w:t>
            </w:r>
            <w:r w:rsidR="00E3608B" w:rsidRPr="00152E43">
              <w:t xml:space="preserve">external agencies to which a family </w:t>
            </w:r>
            <w:r w:rsidR="00972417" w:rsidRPr="00152E43">
              <w:t>may be</w:t>
            </w:r>
            <w:r w:rsidR="00E3608B" w:rsidRPr="00152E43">
              <w:t xml:space="preserve"> referred</w:t>
            </w:r>
            <w:r w:rsidR="008300AF" w:rsidRPr="00152E43">
              <w:t xml:space="preserve">. </w:t>
            </w:r>
          </w:p>
        </w:tc>
      </w:tr>
    </w:tbl>
    <w:p w14:paraId="4639B236" w14:textId="4DE37583" w:rsidR="00E3608B" w:rsidRPr="00152E43" w:rsidRDefault="00E3608B" w:rsidP="00E3608B">
      <w:pPr>
        <w:pStyle w:val="BodyText"/>
        <w:spacing w:before="120"/>
      </w:pPr>
      <w:r w:rsidRPr="00152E43">
        <w:rPr>
          <w:i/>
        </w:rPr>
        <w:t xml:space="preserve">Box 1. </w:t>
      </w:r>
      <w:r w:rsidR="00E512CB" w:rsidRPr="00152E43">
        <w:rPr>
          <w:i/>
        </w:rPr>
        <w:t>Illustration</w:t>
      </w:r>
      <w:r w:rsidRPr="00152E43">
        <w:rPr>
          <w:i/>
        </w:rPr>
        <w:t xml:space="preserve"> of </w:t>
      </w:r>
      <w:r w:rsidR="007B54EA" w:rsidRPr="00152E43">
        <w:rPr>
          <w:i/>
        </w:rPr>
        <w:t>Koorie IHS/HBL</w:t>
      </w:r>
      <w:r w:rsidR="005967FB" w:rsidRPr="00152E43">
        <w:rPr>
          <w:i/>
        </w:rPr>
        <w:t xml:space="preserve"> in the context of </w:t>
      </w:r>
      <w:r w:rsidR="008E580D" w:rsidRPr="00152E43">
        <w:rPr>
          <w:i/>
        </w:rPr>
        <w:t>wrap-around</w:t>
      </w:r>
      <w:r w:rsidRPr="00152E43">
        <w:rPr>
          <w:i/>
        </w:rPr>
        <w:t xml:space="preserve"> service delivery.</w:t>
      </w:r>
    </w:p>
    <w:p w14:paraId="7C12D9A0" w14:textId="4AF1B3BC" w:rsidR="00771EAB" w:rsidRPr="00DA6FBF" w:rsidRDefault="00177C56" w:rsidP="00DA6FBF">
      <w:pPr>
        <w:pStyle w:val="Heading20"/>
      </w:pPr>
      <w:bookmarkStart w:id="72" w:name="_Toc506557439"/>
      <w:bookmarkStart w:id="73" w:name="_Toc513636879"/>
      <w:bookmarkStart w:id="74" w:name="_Toc528325063"/>
      <w:r w:rsidRPr="00DA6FBF">
        <w:t>TARGET GROUP</w:t>
      </w:r>
      <w:bookmarkEnd w:id="72"/>
      <w:bookmarkEnd w:id="73"/>
      <w:bookmarkEnd w:id="74"/>
    </w:p>
    <w:p w14:paraId="26796004" w14:textId="77777777" w:rsidR="00A874F1" w:rsidRPr="00152E43" w:rsidRDefault="007B54EA" w:rsidP="003B1562">
      <w:pPr>
        <w:pStyle w:val="BodyText"/>
      </w:pPr>
      <w:r w:rsidRPr="00152E43">
        <w:t>Koorie IHS/HBL</w:t>
      </w:r>
      <w:r w:rsidR="00E96547" w:rsidRPr="00152E43">
        <w:t xml:space="preserve"> is </w:t>
      </w:r>
      <w:r w:rsidR="00771EAB" w:rsidRPr="00152E43">
        <w:t xml:space="preserve">funded by the Department </w:t>
      </w:r>
      <w:r w:rsidR="001F465D" w:rsidRPr="00152E43">
        <w:t xml:space="preserve">as a universal service </w:t>
      </w:r>
      <w:r w:rsidR="00771EAB" w:rsidRPr="00152E43">
        <w:t xml:space="preserve">for </w:t>
      </w:r>
      <w:r w:rsidR="00821A15" w:rsidRPr="00152E43">
        <w:t xml:space="preserve">all </w:t>
      </w:r>
      <w:r w:rsidR="00E96547" w:rsidRPr="00152E43">
        <w:t xml:space="preserve">families in which the </w:t>
      </w:r>
      <w:r w:rsidR="00D37616" w:rsidRPr="00152E43">
        <w:t xml:space="preserve">participating child </w:t>
      </w:r>
      <w:r w:rsidR="001F465D" w:rsidRPr="00152E43">
        <w:t xml:space="preserve">is aged </w:t>
      </w:r>
      <w:r w:rsidR="00EF6391" w:rsidRPr="00152E43">
        <w:t>pre-birth</w:t>
      </w:r>
      <w:r w:rsidR="001F465D" w:rsidRPr="00152E43">
        <w:t xml:space="preserve"> up to </w:t>
      </w:r>
      <w:r w:rsidR="00A348FC" w:rsidRPr="00152E43">
        <w:t>five years old (</w:t>
      </w:r>
      <w:r w:rsidR="001F465D" w:rsidRPr="00152E43">
        <w:t>point of school entry</w:t>
      </w:r>
      <w:r w:rsidR="00A348FC" w:rsidRPr="00152E43">
        <w:t>)</w:t>
      </w:r>
      <w:r w:rsidR="001F465D" w:rsidRPr="00152E43">
        <w:t xml:space="preserve">, and </w:t>
      </w:r>
      <w:r w:rsidR="00D37616" w:rsidRPr="00152E43">
        <w:t xml:space="preserve">is identified </w:t>
      </w:r>
      <w:r w:rsidR="00821A15" w:rsidRPr="00152E43">
        <w:t>as Aboriginal.</w:t>
      </w:r>
      <w:r w:rsidR="0061438C" w:rsidRPr="00152E43">
        <w:t xml:space="preserve"> </w:t>
      </w:r>
      <w:r w:rsidR="00A874F1" w:rsidRPr="00152E43">
        <w:t>Children within the eligible age range participate in Koorie IHS/HBL seamlessly from point of enrolment to the family’s transition out of Koorie IHS/HBL. Koorie IHS/HBL is focused on the family as a whole, encompassing both parents and other carers (male and female) who play a role in the participating child(ren)’s early care and development.</w:t>
      </w:r>
    </w:p>
    <w:p w14:paraId="6FB7701A" w14:textId="79FE70E5" w:rsidR="00914586" w:rsidRPr="00152E43" w:rsidRDefault="00914586" w:rsidP="003B1562">
      <w:pPr>
        <w:pStyle w:val="BodyText"/>
      </w:pPr>
      <w:r w:rsidRPr="00152E43">
        <w:t>The</w:t>
      </w:r>
      <w:r w:rsidR="00821A15" w:rsidRPr="00152E43">
        <w:t xml:space="preserve"> participating parent</w:t>
      </w:r>
      <w:r w:rsidR="00A947B6" w:rsidRPr="00152E43">
        <w:t xml:space="preserve">(s) is/are </w:t>
      </w:r>
      <w:r w:rsidR="00821A15" w:rsidRPr="00152E43">
        <w:t>not req</w:t>
      </w:r>
      <w:r w:rsidR="00AA4A2D" w:rsidRPr="00152E43">
        <w:t>uired to identify as Aboriginal</w:t>
      </w:r>
      <w:r w:rsidR="00D557C4" w:rsidRPr="00152E43">
        <w:t xml:space="preserve">, and </w:t>
      </w:r>
      <w:r w:rsidR="00DC5098" w:rsidRPr="00152E43">
        <w:t>there is no requirement for an assessment to determine</w:t>
      </w:r>
      <w:r w:rsidR="00B17C11" w:rsidRPr="00152E43">
        <w:t xml:space="preserve"> a family’s</w:t>
      </w:r>
      <w:r w:rsidR="00DC5098" w:rsidRPr="00152E43">
        <w:t xml:space="preserve"> eligibility. </w:t>
      </w:r>
      <w:r w:rsidRPr="00152E43">
        <w:t xml:space="preserve">Sources of referral (e.g. </w:t>
      </w:r>
      <w:r w:rsidR="000F4866" w:rsidRPr="00152E43">
        <w:t>Koori Maternity Service</w:t>
      </w:r>
      <w:r w:rsidR="00A874F1" w:rsidRPr="00152E43">
        <w:t>s</w:t>
      </w:r>
      <w:r w:rsidRPr="00152E43">
        <w:t xml:space="preserve"> and </w:t>
      </w:r>
      <w:r w:rsidR="003B15EF" w:rsidRPr="00152E43">
        <w:t xml:space="preserve">the </w:t>
      </w:r>
      <w:r w:rsidRPr="00152E43">
        <w:t>MCH</w:t>
      </w:r>
      <w:r w:rsidR="003B15EF" w:rsidRPr="00152E43">
        <w:t xml:space="preserve"> Service</w:t>
      </w:r>
      <w:r w:rsidRPr="00152E43">
        <w:t xml:space="preserve">) should be </w:t>
      </w:r>
      <w:r w:rsidR="00A874F1" w:rsidRPr="00152E43">
        <w:t xml:space="preserve">made </w:t>
      </w:r>
      <w:r w:rsidRPr="00152E43">
        <w:t xml:space="preserve">aware of the eligibility criteria for </w:t>
      </w:r>
      <w:r w:rsidR="007B54EA" w:rsidRPr="00152E43">
        <w:t>Koorie IHS/HBL</w:t>
      </w:r>
      <w:r w:rsidR="00A874F1" w:rsidRPr="00152E43">
        <w:t xml:space="preserve"> by the funded ACCO</w:t>
      </w:r>
      <w:r w:rsidRPr="00152E43">
        <w:t>.</w:t>
      </w:r>
    </w:p>
    <w:p w14:paraId="3B8E95A0" w14:textId="26B80137" w:rsidR="003E3C2B" w:rsidRPr="00152E43" w:rsidRDefault="00914586" w:rsidP="00E96547">
      <w:pPr>
        <w:pStyle w:val="BodyText"/>
      </w:pPr>
      <w:r w:rsidRPr="00152E43">
        <w:t xml:space="preserve">Families of children known to Child Protection are not excluded from accessing </w:t>
      </w:r>
      <w:r w:rsidR="007B54EA" w:rsidRPr="00152E43">
        <w:t>Koorie IHS/HBL</w:t>
      </w:r>
      <w:r w:rsidRPr="00152E43">
        <w:t xml:space="preserve">. Workers use their professional judgment to determine which families will benefit from the stated objectives of </w:t>
      </w:r>
      <w:r w:rsidR="007B54EA" w:rsidRPr="00152E43">
        <w:t>Koorie IHS/HBL</w:t>
      </w:r>
      <w:r w:rsidRPr="00152E43">
        <w:t xml:space="preserve"> – on a short- and/or longer-term basis – and make referrals to more specialised, intensive services where required.</w:t>
      </w:r>
      <w:r w:rsidRPr="00152E43">
        <w:rPr>
          <w:rStyle w:val="FootnoteReference"/>
          <w:color w:val="auto"/>
        </w:rPr>
        <w:footnoteReference w:id="27"/>
      </w:r>
      <w:r w:rsidR="00EF6391" w:rsidRPr="00152E43">
        <w:t xml:space="preserve"> Families and children at high risk, with needs that go beyond the objectives of </w:t>
      </w:r>
      <w:r w:rsidR="007B54EA" w:rsidRPr="00152E43">
        <w:t>Koorie IHS/HBL</w:t>
      </w:r>
      <w:r w:rsidR="00EF6391" w:rsidRPr="00152E43">
        <w:t>, should be assessed for potential referral into tertiary services that can better meet their needs.</w:t>
      </w:r>
    </w:p>
    <w:p w14:paraId="64F3DDEE" w14:textId="77777777" w:rsidR="00DB0F36" w:rsidRPr="00DA6FBF" w:rsidRDefault="00DB0F36" w:rsidP="00DA6FBF">
      <w:pPr>
        <w:pStyle w:val="Heading20"/>
      </w:pPr>
      <w:bookmarkStart w:id="75" w:name="_Toc506557440"/>
      <w:bookmarkStart w:id="76" w:name="_Toc513636880"/>
      <w:bookmarkStart w:id="77" w:name="_Toc528325064"/>
      <w:r w:rsidRPr="00DA6FBF">
        <w:t>RECORD OF ENROLMENT AND PARTICIPATION</w:t>
      </w:r>
      <w:bookmarkEnd w:id="75"/>
      <w:bookmarkEnd w:id="76"/>
      <w:bookmarkEnd w:id="77"/>
    </w:p>
    <w:p w14:paraId="484FFA60" w14:textId="77777777" w:rsidR="008210BA" w:rsidRPr="00152E43" w:rsidRDefault="00DB0F36" w:rsidP="00DB0F36">
      <w:pPr>
        <w:pStyle w:val="BodyText"/>
      </w:pPr>
      <w:r w:rsidRPr="00152E43">
        <w:t xml:space="preserve">A Family Record must be completed when a family commences participation in </w:t>
      </w:r>
      <w:r w:rsidR="007B54EA" w:rsidRPr="00152E43">
        <w:t>Koorie IHS/HBL</w:t>
      </w:r>
      <w:r w:rsidRPr="00152E43">
        <w:t>. The Family Record captures basic demographic information about the family</w:t>
      </w:r>
      <w:r w:rsidR="00A874F1" w:rsidRPr="00152E43">
        <w:t>, which</w:t>
      </w:r>
      <w:r w:rsidRPr="00152E43">
        <w:t xml:space="preserve"> supports their participation in </w:t>
      </w:r>
      <w:r w:rsidR="007B54EA" w:rsidRPr="00152E43">
        <w:t>Koorie IHS/HBL</w:t>
      </w:r>
      <w:r w:rsidRPr="00152E43">
        <w:t xml:space="preserve">. It also allows the </w:t>
      </w:r>
      <w:r w:rsidR="00A36D53" w:rsidRPr="00152E43">
        <w:t>ACCO</w:t>
      </w:r>
      <w:r w:rsidRPr="00152E43">
        <w:t xml:space="preserve"> to maintain service accountability and conduct performance monitoring.</w:t>
      </w:r>
    </w:p>
    <w:p w14:paraId="16FC7DE7" w14:textId="78A40B3C" w:rsidR="00A874F1" w:rsidRPr="00152E43" w:rsidRDefault="00A874F1" w:rsidP="00A874F1">
      <w:pPr>
        <w:pStyle w:val="BodyText"/>
      </w:pPr>
      <w:r w:rsidRPr="00152E43">
        <w:lastRenderedPageBreak/>
        <w:t>Completion of a Family Record is required even if participating families are accessing other services at the ACCO through a general intake process. Completing a Family Record is part of engaging the family in Koorie IHS/HBL and facilitates accurate and accountable reporting. It is not a case plan.</w:t>
      </w:r>
    </w:p>
    <w:p w14:paraId="601CF2B4" w14:textId="4412B910" w:rsidR="00DB0F36" w:rsidRPr="00152E43" w:rsidRDefault="00DB0F36" w:rsidP="00DB0F36">
      <w:pPr>
        <w:pStyle w:val="BodyText"/>
      </w:pPr>
      <w:r w:rsidRPr="00152E43">
        <w:t xml:space="preserve">The Family Record </w:t>
      </w:r>
      <w:r w:rsidR="00A874F1" w:rsidRPr="00152E43">
        <w:t xml:space="preserve">also </w:t>
      </w:r>
      <w:r w:rsidR="005967FB" w:rsidRPr="00152E43">
        <w:t>shows</w:t>
      </w:r>
      <w:r w:rsidRPr="00152E43">
        <w:t xml:space="preserve"> whether participating families have a Family Support Plan and</w:t>
      </w:r>
      <w:r w:rsidR="000F4866" w:rsidRPr="00152E43">
        <w:t xml:space="preserve"> the status of the target child(</w:t>
      </w:r>
      <w:r w:rsidRPr="00152E43">
        <w:t>ren</w:t>
      </w:r>
      <w:r w:rsidR="000F4866" w:rsidRPr="00152E43">
        <w:t>)</w:t>
      </w:r>
      <w:r w:rsidRPr="00152E43">
        <w:t xml:space="preserve"> at the beginning and end of each </w:t>
      </w:r>
      <w:r w:rsidR="005967FB" w:rsidRPr="00152E43">
        <w:t>quarter</w:t>
      </w:r>
      <w:r w:rsidRPr="00152E43">
        <w:t xml:space="preserve"> in relation to their MCH Key Ages and Stages consultations and whether (if eligible) they are enrolled in </w:t>
      </w:r>
      <w:r w:rsidR="00A874F1" w:rsidRPr="00152E43">
        <w:t xml:space="preserve">year-before-school </w:t>
      </w:r>
      <w:r w:rsidRPr="00152E43">
        <w:t>kindergarten or Early Start Kindergarten.</w:t>
      </w:r>
    </w:p>
    <w:p w14:paraId="4770F904" w14:textId="77777777" w:rsidR="00DB0F36" w:rsidRPr="00DA6FBF" w:rsidRDefault="00DB0F36" w:rsidP="00DA6FBF">
      <w:pPr>
        <w:pStyle w:val="Heading20"/>
      </w:pPr>
      <w:bookmarkStart w:id="78" w:name="_Toc506557441"/>
      <w:bookmarkStart w:id="79" w:name="_Toc513636881"/>
      <w:bookmarkStart w:id="80" w:name="_Toc528325065"/>
      <w:r w:rsidRPr="00DA6FBF">
        <w:t>REFERRAL PATHWAYS</w:t>
      </w:r>
      <w:bookmarkEnd w:id="78"/>
      <w:bookmarkEnd w:id="79"/>
      <w:bookmarkEnd w:id="80"/>
    </w:p>
    <w:p w14:paraId="540DEDFC" w14:textId="4681B9DB" w:rsidR="00DB0F36" w:rsidRPr="00152E43" w:rsidRDefault="00DB0F36" w:rsidP="00DB0F36">
      <w:pPr>
        <w:pStyle w:val="BodyText"/>
        <w:rPr>
          <w:lang w:val="en-AU"/>
        </w:rPr>
      </w:pPr>
      <w:r w:rsidRPr="00152E43">
        <w:t xml:space="preserve">Service providers funded to deliver </w:t>
      </w:r>
      <w:r w:rsidR="007B54EA" w:rsidRPr="00152E43">
        <w:t>Koorie IHS/HBL</w:t>
      </w:r>
      <w:r w:rsidRPr="00152E43">
        <w:t xml:space="preserve"> must establish clear </w:t>
      </w:r>
      <w:r w:rsidR="00413193" w:rsidRPr="00152E43">
        <w:t>entry points</w:t>
      </w:r>
      <w:r w:rsidRPr="00152E43">
        <w:t xml:space="preserve"> to facilitate and encourage </w:t>
      </w:r>
      <w:r w:rsidR="00CE7902" w:rsidRPr="00152E43">
        <w:t xml:space="preserve">eligible families to </w:t>
      </w:r>
      <w:r w:rsidRPr="00152E43">
        <w:t>participat</w:t>
      </w:r>
      <w:r w:rsidR="00CE7902" w:rsidRPr="00152E43">
        <w:t>e</w:t>
      </w:r>
      <w:r w:rsidRPr="00152E43">
        <w:t xml:space="preserve">. </w:t>
      </w:r>
      <w:r w:rsidR="00CE7902" w:rsidRPr="00152E43">
        <w:t xml:space="preserve">For example, </w:t>
      </w:r>
      <w:r w:rsidR="007B54EA" w:rsidRPr="00152E43">
        <w:t>Koorie IHS/HBL</w:t>
      </w:r>
      <w:r w:rsidRPr="00152E43">
        <w:rPr>
          <w:lang w:val="en-AU"/>
        </w:rPr>
        <w:t xml:space="preserve"> may use </w:t>
      </w:r>
      <w:r w:rsidR="000F4866" w:rsidRPr="00152E43">
        <w:rPr>
          <w:lang w:val="en-AU"/>
        </w:rPr>
        <w:t>Koori Maternity Service</w:t>
      </w:r>
      <w:r w:rsidRPr="00152E43">
        <w:rPr>
          <w:lang w:val="en-AU"/>
        </w:rPr>
        <w:t xml:space="preserve">s (KMS) as one source of referral. KMS provides culturally appropriate care and support to Koorie women during pregnancy, birth and the immediate postnatal period. Other </w:t>
      </w:r>
      <w:r w:rsidR="00413193" w:rsidRPr="00152E43">
        <w:rPr>
          <w:lang w:val="en-AU"/>
        </w:rPr>
        <w:t xml:space="preserve">commonly used </w:t>
      </w:r>
      <w:r w:rsidRPr="00152E43">
        <w:rPr>
          <w:lang w:val="en-AU"/>
        </w:rPr>
        <w:t>sources of referral include MCH</w:t>
      </w:r>
      <w:r w:rsidR="003B15EF" w:rsidRPr="00152E43">
        <w:rPr>
          <w:lang w:val="en-AU"/>
        </w:rPr>
        <w:t xml:space="preserve"> Services</w:t>
      </w:r>
      <w:r w:rsidRPr="00152E43">
        <w:rPr>
          <w:lang w:val="en-AU"/>
        </w:rPr>
        <w:t xml:space="preserve">, Koorie Preschool Assistants, </w:t>
      </w:r>
      <w:r w:rsidR="00A874F1" w:rsidRPr="00152E43">
        <w:rPr>
          <w:lang w:val="en-AU"/>
        </w:rPr>
        <w:t>general practitioners</w:t>
      </w:r>
      <w:r w:rsidR="00CD22BB" w:rsidRPr="00152E43">
        <w:rPr>
          <w:lang w:val="en-AU"/>
        </w:rPr>
        <w:t xml:space="preserve">, </w:t>
      </w:r>
      <w:r w:rsidRPr="00152E43">
        <w:rPr>
          <w:lang w:val="en-AU"/>
        </w:rPr>
        <w:t xml:space="preserve">and </w:t>
      </w:r>
      <w:r w:rsidR="003B15EF" w:rsidRPr="00152E43">
        <w:rPr>
          <w:lang w:val="en-AU"/>
        </w:rPr>
        <w:t>external</w:t>
      </w:r>
      <w:r w:rsidRPr="00152E43">
        <w:rPr>
          <w:lang w:val="en-AU"/>
        </w:rPr>
        <w:t xml:space="preserve"> early years services</w:t>
      </w:r>
      <w:r w:rsidR="00C33721" w:rsidRPr="00152E43">
        <w:rPr>
          <w:lang w:val="en-AU"/>
        </w:rPr>
        <w:t>, including supported playgroups</w:t>
      </w:r>
      <w:r w:rsidRPr="00152E43">
        <w:rPr>
          <w:lang w:val="en-AU"/>
        </w:rPr>
        <w:t>.</w:t>
      </w:r>
      <w:r w:rsidR="00D96C4D" w:rsidRPr="00152E43">
        <w:rPr>
          <w:lang w:val="en-AU"/>
        </w:rPr>
        <w:t xml:space="preserve"> Families </w:t>
      </w:r>
      <w:r w:rsidR="0023385A" w:rsidRPr="00152E43">
        <w:rPr>
          <w:lang w:val="en-AU"/>
        </w:rPr>
        <w:t xml:space="preserve">who require less intensive parenting support </w:t>
      </w:r>
      <w:r w:rsidR="00D96C4D" w:rsidRPr="00152E43">
        <w:rPr>
          <w:lang w:val="en-AU"/>
        </w:rPr>
        <w:t>may also</w:t>
      </w:r>
      <w:r w:rsidR="00CA649B" w:rsidRPr="00152E43">
        <w:rPr>
          <w:lang w:val="en-AU"/>
        </w:rPr>
        <w:t xml:space="preserve"> sel</w:t>
      </w:r>
      <w:r w:rsidR="0023385A" w:rsidRPr="00152E43">
        <w:rPr>
          <w:lang w:val="en-AU"/>
        </w:rPr>
        <w:t xml:space="preserve">f-refer into </w:t>
      </w:r>
      <w:r w:rsidR="007B54EA" w:rsidRPr="00152E43">
        <w:rPr>
          <w:lang w:val="en-AU"/>
        </w:rPr>
        <w:t>Koorie IHS/HBL</w:t>
      </w:r>
      <w:r w:rsidR="00CA649B" w:rsidRPr="00152E43">
        <w:rPr>
          <w:lang w:val="en-AU"/>
        </w:rPr>
        <w:t>.</w:t>
      </w:r>
    </w:p>
    <w:p w14:paraId="59CAB7B3" w14:textId="77777777" w:rsidR="008210BA" w:rsidRPr="00152E43" w:rsidRDefault="00DB0F36" w:rsidP="000F4866">
      <w:pPr>
        <w:pStyle w:val="BodyText"/>
        <w:spacing w:after="60"/>
        <w:rPr>
          <w:rFonts w:eastAsia="+mn-ea"/>
          <w:noProof/>
          <w:sz w:val="24"/>
          <w:szCs w:val="24"/>
          <w:lang w:val="en-AU" w:eastAsia="en-AU"/>
        </w:rPr>
      </w:pPr>
      <w:r w:rsidRPr="00152E43">
        <w:rPr>
          <w:lang w:val="en-AU"/>
        </w:rPr>
        <w:t xml:space="preserve">Referrals from ChildFIRST must be made via the family services area of the funded </w:t>
      </w:r>
      <w:r w:rsidR="00A874F1" w:rsidRPr="00152E43">
        <w:rPr>
          <w:lang w:val="en-AU"/>
        </w:rPr>
        <w:t>ACCO</w:t>
      </w:r>
      <w:r w:rsidRPr="00152E43">
        <w:rPr>
          <w:lang w:val="en-AU"/>
        </w:rPr>
        <w:t xml:space="preserve"> or through external Family Services providers. After reviewing the referral, Family Services providers will determine whether a referral to </w:t>
      </w:r>
      <w:r w:rsidR="007B54EA" w:rsidRPr="00152E43">
        <w:rPr>
          <w:lang w:val="en-AU"/>
        </w:rPr>
        <w:t>Koorie IHS/HBL</w:t>
      </w:r>
      <w:r w:rsidRPr="00152E43">
        <w:rPr>
          <w:lang w:val="en-AU"/>
        </w:rPr>
        <w:t xml:space="preserve"> is appropriate for the family.</w:t>
      </w:r>
    </w:p>
    <w:p w14:paraId="2FBEBCEE" w14:textId="7735C97F" w:rsidR="007209AD" w:rsidRDefault="000F327E" w:rsidP="00C106FE">
      <w:pPr>
        <w:pStyle w:val="BodyText"/>
        <w:ind w:left="142"/>
        <w:rPr>
          <w:rFonts w:eastAsia="+mn-ea"/>
          <w:noProof/>
          <w:sz w:val="24"/>
          <w:szCs w:val="24"/>
          <w:lang w:val="en-AU" w:eastAsia="en-AU"/>
        </w:rPr>
      </w:pPr>
      <w:r>
        <w:rPr>
          <w:rFonts w:eastAsia="+mn-ea"/>
          <w:noProof/>
          <w:sz w:val="24"/>
          <w:szCs w:val="24"/>
          <w:lang w:val="en-AU" w:eastAsia="en-AU"/>
        </w:rPr>
        <w:drawing>
          <wp:inline distT="0" distB="0" distL="0" distR="0" wp14:anchorId="08C422E4" wp14:editId="62DDD4FA">
            <wp:extent cx="5604608" cy="994906"/>
            <wp:effectExtent l="0" t="0" r="0" b="0"/>
            <wp:docPr id="9" name="Picture 9" title="Figure E. Examples of key referral pathways into Koorie IHS/H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483\Shared\Amit\New folder (6)\17_img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6681" cy="997049"/>
                    </a:xfrm>
                    <a:prstGeom prst="rect">
                      <a:avLst/>
                    </a:prstGeom>
                    <a:noFill/>
                    <a:ln>
                      <a:noFill/>
                    </a:ln>
                  </pic:spPr>
                </pic:pic>
              </a:graphicData>
            </a:graphic>
          </wp:inline>
        </w:drawing>
      </w:r>
    </w:p>
    <w:p w14:paraId="06C510FA" w14:textId="5F96FE52" w:rsidR="00DB0F36" w:rsidRPr="00152E43" w:rsidRDefault="007209AD" w:rsidP="007209AD">
      <w:pPr>
        <w:pStyle w:val="BodyText"/>
        <w:rPr>
          <w:i/>
        </w:rPr>
      </w:pPr>
      <w:r w:rsidRPr="00152E43">
        <w:rPr>
          <w:i/>
        </w:rPr>
        <w:t>F</w:t>
      </w:r>
      <w:r w:rsidR="00DB0F36" w:rsidRPr="00152E43">
        <w:rPr>
          <w:i/>
        </w:rPr>
        <w:t xml:space="preserve">igure </w:t>
      </w:r>
      <w:r w:rsidR="006161AD" w:rsidRPr="00152E43">
        <w:rPr>
          <w:i/>
        </w:rPr>
        <w:t>E</w:t>
      </w:r>
      <w:r w:rsidR="00DB0F36" w:rsidRPr="00152E43">
        <w:rPr>
          <w:i/>
        </w:rPr>
        <w:t xml:space="preserve">. </w:t>
      </w:r>
      <w:r w:rsidR="00CF78D2" w:rsidRPr="00152E43">
        <w:rPr>
          <w:i/>
        </w:rPr>
        <w:t xml:space="preserve">Examples of key </w:t>
      </w:r>
      <w:r w:rsidR="00DB0F36" w:rsidRPr="00152E43">
        <w:rPr>
          <w:i/>
        </w:rPr>
        <w:t>referral pathways</w:t>
      </w:r>
      <w:r w:rsidRPr="00152E43">
        <w:rPr>
          <w:i/>
        </w:rPr>
        <w:t xml:space="preserve"> into </w:t>
      </w:r>
      <w:r w:rsidR="007B54EA" w:rsidRPr="00152E43">
        <w:rPr>
          <w:i/>
        </w:rPr>
        <w:t>Koorie IHS/HBL</w:t>
      </w:r>
      <w:r w:rsidRPr="00152E43">
        <w:rPr>
          <w:i/>
        </w:rPr>
        <w:t>.</w:t>
      </w:r>
    </w:p>
    <w:p w14:paraId="29D63C32" w14:textId="4377DB93" w:rsidR="008B5993" w:rsidRPr="00152E43" w:rsidRDefault="00DB0F36" w:rsidP="000F4866">
      <w:pPr>
        <w:pStyle w:val="BodyText"/>
      </w:pPr>
      <w:r w:rsidRPr="00152E43">
        <w:t xml:space="preserve">If demand for </w:t>
      </w:r>
      <w:r w:rsidR="007B54EA" w:rsidRPr="00152E43">
        <w:t>Koorie IHS/HBL</w:t>
      </w:r>
      <w:r w:rsidRPr="00152E43">
        <w:t xml:space="preserve"> exceeds available places, </w:t>
      </w:r>
      <w:r w:rsidR="00DF2D14" w:rsidRPr="00152E43">
        <w:t xml:space="preserve">ACCOs may need to </w:t>
      </w:r>
      <w:r w:rsidRPr="00152E43">
        <w:t>operat</w:t>
      </w:r>
      <w:r w:rsidR="00DF2D14" w:rsidRPr="00152E43">
        <w:t>e a waiting list and/or refer</w:t>
      </w:r>
      <w:r w:rsidRPr="00152E43">
        <w:t xml:space="preserve"> families to other appropriate supports </w:t>
      </w:r>
      <w:r w:rsidR="00DF2D14" w:rsidRPr="00152E43">
        <w:t>until a place is available</w:t>
      </w:r>
      <w:r w:rsidRPr="00152E43">
        <w:t xml:space="preserve">, such as a playgroup (community or supported) or other </w:t>
      </w:r>
      <w:r w:rsidR="00DF2D14" w:rsidRPr="00152E43">
        <w:t xml:space="preserve">family support service. </w:t>
      </w:r>
      <w:r w:rsidRPr="00152E43">
        <w:t xml:space="preserve">The requirement to develop Family Support Plans for all families participating in </w:t>
      </w:r>
      <w:r w:rsidR="007B54EA" w:rsidRPr="00152E43">
        <w:t>Koorie IHS/HBL</w:t>
      </w:r>
      <w:r w:rsidRPr="00152E43">
        <w:t xml:space="preserve"> increases the likelihood that families are able to transition in a timely manner, thereby increasing the number of families who can access </w:t>
      </w:r>
      <w:r w:rsidR="007B54EA" w:rsidRPr="00152E43">
        <w:t>Koorie IHS/HBL</w:t>
      </w:r>
      <w:r w:rsidR="00A874F1" w:rsidRPr="00152E43">
        <w:t xml:space="preserve"> over time</w:t>
      </w:r>
      <w:r w:rsidR="000F4866" w:rsidRPr="00152E43">
        <w:t>.</w:t>
      </w:r>
    </w:p>
    <w:p w14:paraId="7AEAB6B6" w14:textId="180C4596" w:rsidR="00DB0F36" w:rsidRPr="00DA6FBF" w:rsidRDefault="00F10B0F" w:rsidP="00DA6FBF">
      <w:pPr>
        <w:pStyle w:val="Heading20"/>
      </w:pPr>
      <w:bookmarkStart w:id="81" w:name="_Toc506557442"/>
      <w:bookmarkStart w:id="82" w:name="_Toc513636882"/>
      <w:bookmarkStart w:id="83" w:name="_Toc528325066"/>
      <w:r w:rsidRPr="00DA6FBF">
        <w:t xml:space="preserve">SUPPPORTED </w:t>
      </w:r>
      <w:r w:rsidR="00DB0F36" w:rsidRPr="00DA6FBF">
        <w:t>TRANSITION</w:t>
      </w:r>
      <w:bookmarkEnd w:id="81"/>
      <w:bookmarkEnd w:id="82"/>
      <w:bookmarkEnd w:id="83"/>
    </w:p>
    <w:p w14:paraId="1EFCB163" w14:textId="3017789E" w:rsidR="00DF2D14" w:rsidRPr="00152E43" w:rsidRDefault="007B54EA" w:rsidP="00DB0F36">
      <w:pPr>
        <w:pStyle w:val="BodyText"/>
      </w:pPr>
      <w:r w:rsidRPr="00152E43">
        <w:t>Koorie IHS/HBL</w:t>
      </w:r>
      <w:r w:rsidR="00A947B6" w:rsidRPr="00152E43">
        <w:t xml:space="preserve"> w</w:t>
      </w:r>
      <w:r w:rsidR="00F10B0F" w:rsidRPr="00152E43">
        <w:t xml:space="preserve">orkers develop </w:t>
      </w:r>
      <w:r w:rsidR="00DB0F36" w:rsidRPr="00152E43">
        <w:t>Family Support Plan</w:t>
      </w:r>
      <w:r w:rsidR="00F10B0F" w:rsidRPr="00152E43">
        <w:t>s</w:t>
      </w:r>
      <w:r w:rsidR="00DB0F36" w:rsidRPr="00152E43">
        <w:t xml:space="preserve"> in consultation with all </w:t>
      </w:r>
      <w:r w:rsidR="00DF2D14" w:rsidRPr="00152E43">
        <w:t>participating families</w:t>
      </w:r>
      <w:r w:rsidR="00DB0F36" w:rsidRPr="00152E43">
        <w:t xml:space="preserve">. </w:t>
      </w:r>
      <w:r w:rsidR="00DF2D14" w:rsidRPr="00152E43">
        <w:t xml:space="preserve">Although families can continue to access </w:t>
      </w:r>
      <w:r w:rsidRPr="00152E43">
        <w:t>Koorie IHS/HBL</w:t>
      </w:r>
      <w:r w:rsidR="00DF2D14" w:rsidRPr="00152E43">
        <w:t xml:space="preserve"> as long as their child(ren) remain within the target age range, a Family Support Plan will assist in determining how long </w:t>
      </w:r>
      <w:r w:rsidRPr="00152E43">
        <w:t>Koorie IHS/HBL</w:t>
      </w:r>
      <w:r w:rsidR="00DF2D14" w:rsidRPr="00152E43">
        <w:t xml:space="preserve"> can effectively support a family’s needs and goals. Workers use their professional judgment to determine </w:t>
      </w:r>
      <w:r w:rsidR="00A874F1" w:rsidRPr="00152E43">
        <w:t>the length of time</w:t>
      </w:r>
      <w:r w:rsidR="00DF2D14" w:rsidRPr="00152E43">
        <w:t xml:space="preserve"> a family participate</w:t>
      </w:r>
      <w:r w:rsidR="00E30360" w:rsidRPr="00152E43">
        <w:t>s</w:t>
      </w:r>
      <w:r w:rsidR="00DF2D14" w:rsidRPr="00152E43">
        <w:t xml:space="preserve"> in </w:t>
      </w:r>
      <w:r w:rsidRPr="00152E43">
        <w:t>Koorie IHS/HBL</w:t>
      </w:r>
      <w:r w:rsidR="00DF2D14" w:rsidRPr="00152E43">
        <w:t>.</w:t>
      </w:r>
    </w:p>
    <w:p w14:paraId="106F69C9" w14:textId="77777777" w:rsidR="008210BA" w:rsidRPr="00152E43" w:rsidRDefault="00DB0F36" w:rsidP="00DB0F36">
      <w:pPr>
        <w:pStyle w:val="BodyText"/>
      </w:pPr>
      <w:r w:rsidRPr="00152E43">
        <w:t xml:space="preserve">The purpose of the Family Support Plan is to ensure that families access </w:t>
      </w:r>
      <w:r w:rsidR="00E30360" w:rsidRPr="00152E43">
        <w:t xml:space="preserve">programs and </w:t>
      </w:r>
      <w:r w:rsidRPr="00152E43">
        <w:t>services</w:t>
      </w:r>
      <w:r w:rsidR="00F10B0F" w:rsidRPr="00152E43">
        <w:t xml:space="preserve"> </w:t>
      </w:r>
      <w:r w:rsidRPr="00152E43">
        <w:t xml:space="preserve">that will assist them </w:t>
      </w:r>
      <w:r w:rsidR="00DF2D14" w:rsidRPr="00152E43">
        <w:t xml:space="preserve">both </w:t>
      </w:r>
      <w:r w:rsidRPr="00152E43">
        <w:t xml:space="preserve">during </w:t>
      </w:r>
      <w:r w:rsidR="00DF2D14" w:rsidRPr="00152E43">
        <w:t>and</w:t>
      </w:r>
      <w:r w:rsidRPr="00152E43">
        <w:t xml:space="preserve"> at the </w:t>
      </w:r>
      <w:r w:rsidR="00DF2D14" w:rsidRPr="00152E43">
        <w:t>conclusion</w:t>
      </w:r>
      <w:r w:rsidRPr="00152E43">
        <w:t xml:space="preserve"> of their participation in </w:t>
      </w:r>
      <w:r w:rsidR="007B54EA" w:rsidRPr="00152E43">
        <w:t>Koorie IHS/HBL</w:t>
      </w:r>
      <w:r w:rsidRPr="00152E43">
        <w:t>.</w:t>
      </w:r>
      <w:r w:rsidR="00DF2D14" w:rsidRPr="00152E43">
        <w:t xml:space="preserve"> </w:t>
      </w:r>
      <w:r w:rsidR="00E30360" w:rsidRPr="00152E43">
        <w:t>‘</w:t>
      </w:r>
      <w:r w:rsidRPr="00152E43">
        <w:rPr>
          <w:lang w:val="en-AU"/>
        </w:rPr>
        <w:t>Supported tran</w:t>
      </w:r>
      <w:r w:rsidR="00DF2D14" w:rsidRPr="00152E43">
        <w:rPr>
          <w:lang w:val="en-AU"/>
        </w:rPr>
        <w:t>sition</w:t>
      </w:r>
      <w:r w:rsidR="00E30360" w:rsidRPr="00152E43">
        <w:rPr>
          <w:lang w:val="en-AU"/>
        </w:rPr>
        <w:t>’</w:t>
      </w:r>
      <w:r w:rsidRPr="00152E43">
        <w:rPr>
          <w:lang w:val="en-AU"/>
        </w:rPr>
        <w:t xml:space="preserve"> refers not only to the worker</w:t>
      </w:r>
      <w:r w:rsidR="009F15B9" w:rsidRPr="00152E43">
        <w:rPr>
          <w:lang w:val="en-AU"/>
        </w:rPr>
        <w:t>s</w:t>
      </w:r>
      <w:r w:rsidR="00E30360" w:rsidRPr="00152E43">
        <w:rPr>
          <w:lang w:val="en-AU"/>
        </w:rPr>
        <w:t>’</w:t>
      </w:r>
      <w:r w:rsidRPr="00152E43">
        <w:rPr>
          <w:lang w:val="en-AU"/>
        </w:rPr>
        <w:t xml:space="preserve"> </w:t>
      </w:r>
      <w:r w:rsidR="00F10B0F" w:rsidRPr="00152E43">
        <w:rPr>
          <w:lang w:val="en-AU"/>
        </w:rPr>
        <w:t>facilitating a</w:t>
      </w:r>
      <w:r w:rsidR="009F15B9" w:rsidRPr="00152E43">
        <w:rPr>
          <w:lang w:val="en-AU"/>
        </w:rPr>
        <w:t xml:space="preserve"> </w:t>
      </w:r>
      <w:r w:rsidRPr="00152E43">
        <w:rPr>
          <w:lang w:val="en-AU"/>
        </w:rPr>
        <w:t>participating child’s transition to kindergarten or school, but parental outcomes</w:t>
      </w:r>
      <w:r w:rsidR="00F10B0F" w:rsidRPr="00152E43">
        <w:rPr>
          <w:lang w:val="en-AU"/>
        </w:rPr>
        <w:t xml:space="preserve"> as well</w:t>
      </w:r>
      <w:r w:rsidRPr="00152E43">
        <w:rPr>
          <w:lang w:val="en-AU"/>
        </w:rPr>
        <w:t>.</w:t>
      </w:r>
      <w:r w:rsidRPr="00152E43">
        <w:t xml:space="preserve"> </w:t>
      </w:r>
      <w:r w:rsidR="00F10B0F" w:rsidRPr="00152E43">
        <w:t xml:space="preserve">The </w:t>
      </w:r>
      <w:r w:rsidR="00B75540" w:rsidRPr="00152E43">
        <w:t>goals developed with parents as part of their</w:t>
      </w:r>
      <w:r w:rsidR="00F10B0F" w:rsidRPr="00152E43">
        <w:t xml:space="preserve"> Family Support Plans should be related to the overall outcomes of </w:t>
      </w:r>
      <w:r w:rsidR="007B54EA" w:rsidRPr="00152E43">
        <w:t>Koorie IHS/HBL</w:t>
      </w:r>
      <w:r w:rsidR="00F10B0F" w:rsidRPr="00152E43">
        <w:t xml:space="preserve"> (e.g. </w:t>
      </w:r>
      <w:r w:rsidR="00F10B0F" w:rsidRPr="00152E43">
        <w:rPr>
          <w:lang w:val="en-AU"/>
        </w:rPr>
        <w:t>increased parental capacity and improved parent-child interaction).</w:t>
      </w:r>
    </w:p>
    <w:p w14:paraId="36A00EF0" w14:textId="50F63581" w:rsidR="00DB0F36" w:rsidRPr="00152E43" w:rsidRDefault="00DB0F36" w:rsidP="00DB0F36">
      <w:pPr>
        <w:pStyle w:val="BodyText"/>
      </w:pPr>
      <w:r w:rsidRPr="00152E43">
        <w:t xml:space="preserve">The Family Support Plan is a ‘living document’ developed and refined with the active involvement and agreement of the family throughout their participation in </w:t>
      </w:r>
      <w:r w:rsidR="007B54EA" w:rsidRPr="00152E43">
        <w:t>Koorie IHS/HBL</w:t>
      </w:r>
      <w:r w:rsidRPr="00152E43">
        <w:t xml:space="preserve">. Families may also be referred by the worker to other relevant services anytime during their participation in </w:t>
      </w:r>
      <w:r w:rsidR="007B54EA" w:rsidRPr="00152E43">
        <w:t>Koorie IHS/HBL</w:t>
      </w:r>
      <w:r w:rsidRPr="00152E43">
        <w:t xml:space="preserve">. Examples of possible referrals include placing a child on a central </w:t>
      </w:r>
      <w:r w:rsidR="00B55F0E" w:rsidRPr="00152E43">
        <w:t xml:space="preserve">kindergarten </w:t>
      </w:r>
      <w:r w:rsidRPr="00152E43">
        <w:t>enrolment list</w:t>
      </w:r>
      <w:r w:rsidR="00B55F0E" w:rsidRPr="00152E43">
        <w:t xml:space="preserve"> and </w:t>
      </w:r>
      <w:r w:rsidRPr="00152E43">
        <w:t xml:space="preserve">identifying other parent support services, alcohol and drug services or specialist children’s services. The Family Support Plan is finalised when a family ceases participating in </w:t>
      </w:r>
      <w:r w:rsidR="007B54EA" w:rsidRPr="00152E43">
        <w:t>Koorie IHS/HBL</w:t>
      </w:r>
      <w:r w:rsidR="00B55F0E" w:rsidRPr="00152E43">
        <w:t>.</w:t>
      </w:r>
    </w:p>
    <w:tbl>
      <w:tblPr>
        <w:tblStyle w:val="TableGrid1"/>
        <w:tblW w:w="9572"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Box 2. Example of transition pathways out of Koorie IHS/HBL."/>
      </w:tblPr>
      <w:tblGrid>
        <w:gridCol w:w="9572"/>
      </w:tblGrid>
      <w:tr w:rsidR="00152E43" w:rsidRPr="00152E43" w14:paraId="2AB5E37C" w14:textId="77777777" w:rsidTr="00A874B2">
        <w:trPr>
          <w:trHeight w:hRule="exact" w:val="386"/>
          <w:tblHeader/>
        </w:trPr>
        <w:tc>
          <w:tcPr>
            <w:tcW w:w="9572" w:type="dxa"/>
            <w:shd w:val="clear" w:color="auto" w:fill="AF272F"/>
            <w:tcMar>
              <w:top w:w="0" w:type="dxa"/>
            </w:tcMar>
            <w:vAlign w:val="center"/>
          </w:tcPr>
          <w:p w14:paraId="133671BC" w14:textId="0D89ECC4" w:rsidR="00E3071A" w:rsidRPr="00152E43" w:rsidRDefault="00100664" w:rsidP="00B55F0E">
            <w:pPr>
              <w:pStyle w:val="BodyText"/>
              <w:spacing w:before="120" w:line="240" w:lineRule="auto"/>
              <w:rPr>
                <w:b/>
              </w:rPr>
            </w:pPr>
            <w:r w:rsidRPr="008571F2">
              <w:rPr>
                <w:b/>
                <w:color w:val="FFFFFF" w:themeColor="background1"/>
              </w:rPr>
              <w:t xml:space="preserve">EXAMPLE: </w:t>
            </w:r>
            <w:r w:rsidR="00E3071A" w:rsidRPr="008571F2">
              <w:rPr>
                <w:b/>
                <w:color w:val="FFFFFF" w:themeColor="background1"/>
              </w:rPr>
              <w:t xml:space="preserve">Transition </w:t>
            </w:r>
            <w:r w:rsidR="00B55F0E" w:rsidRPr="008571F2">
              <w:rPr>
                <w:b/>
                <w:color w:val="FFFFFF" w:themeColor="background1"/>
              </w:rPr>
              <w:t>support</w:t>
            </w:r>
            <w:r w:rsidR="00570807" w:rsidRPr="008571F2">
              <w:rPr>
                <w:b/>
                <w:color w:val="FFFFFF" w:themeColor="background1"/>
              </w:rPr>
              <w:t xml:space="preserve"> (Family Support Plans)</w:t>
            </w:r>
            <w:r w:rsidR="00DF2D14" w:rsidRPr="008571F2">
              <w:rPr>
                <w:rStyle w:val="FootnoteReference"/>
                <w:color w:val="FFFFFF" w:themeColor="background1"/>
              </w:rPr>
              <w:t xml:space="preserve"> </w:t>
            </w:r>
          </w:p>
        </w:tc>
      </w:tr>
      <w:tr w:rsidR="00152E43" w:rsidRPr="00152E43" w14:paraId="24B527EA" w14:textId="77777777" w:rsidTr="00A874B2">
        <w:trPr>
          <w:trHeight w:val="382"/>
        </w:trPr>
        <w:tc>
          <w:tcPr>
            <w:tcW w:w="9572" w:type="dxa"/>
            <w:shd w:val="clear" w:color="auto" w:fill="D9D9D9" w:themeFill="background1" w:themeFillShade="D9"/>
            <w:vAlign w:val="center"/>
          </w:tcPr>
          <w:p w14:paraId="6D668DE1" w14:textId="7FA122D5" w:rsidR="00E3071A" w:rsidRPr="00152E43" w:rsidRDefault="00E3071A" w:rsidP="00E3071A">
            <w:pPr>
              <w:pStyle w:val="BodyText"/>
            </w:pPr>
            <w:r w:rsidRPr="00152E43">
              <w:t xml:space="preserve">Fran and her </w:t>
            </w:r>
            <w:r w:rsidR="00DB4B20" w:rsidRPr="00152E43">
              <w:t>two year-</w:t>
            </w:r>
            <w:r w:rsidRPr="00152E43">
              <w:t xml:space="preserve">old toddler Amy </w:t>
            </w:r>
            <w:r w:rsidR="00DB4B20" w:rsidRPr="00152E43">
              <w:t xml:space="preserve">have </w:t>
            </w:r>
            <w:r w:rsidRPr="00152E43">
              <w:t xml:space="preserve">participated in various aspects of </w:t>
            </w:r>
            <w:r w:rsidR="007B54EA" w:rsidRPr="00152E43">
              <w:t>Koorie IHS/HBL</w:t>
            </w:r>
            <w:r w:rsidRPr="00152E43">
              <w:t xml:space="preserve"> during the first quarter </w:t>
            </w:r>
            <w:r w:rsidRPr="00152E43">
              <w:lastRenderedPageBreak/>
              <w:t>of the year</w:t>
            </w:r>
            <w:r w:rsidR="00DB4B20" w:rsidRPr="00152E43">
              <w:t>, including an evidence-based parenting progra</w:t>
            </w:r>
            <w:r w:rsidR="00E30360" w:rsidRPr="00152E43">
              <w:t>m and regular attendance at ABC ACCO’</w:t>
            </w:r>
            <w:r w:rsidR="00B55F0E" w:rsidRPr="00152E43">
              <w:t xml:space="preserve">s </w:t>
            </w:r>
            <w:r w:rsidR="00DB4B20" w:rsidRPr="00152E43">
              <w:t>supported playgroup. They</w:t>
            </w:r>
            <w:r w:rsidRPr="00152E43">
              <w:t xml:space="preserve"> have achieved positive outcomes, including Fran’s </w:t>
            </w:r>
            <w:r w:rsidR="00B55F0E" w:rsidRPr="00152E43">
              <w:t xml:space="preserve">increased </w:t>
            </w:r>
            <w:r w:rsidR="00B75540" w:rsidRPr="00152E43">
              <w:t xml:space="preserve">ability to </w:t>
            </w:r>
            <w:r w:rsidR="00B55F0E" w:rsidRPr="00152E43">
              <w:t xml:space="preserve">respond </w:t>
            </w:r>
            <w:r w:rsidR="00B75540" w:rsidRPr="00152E43">
              <w:t>positively to Amy</w:t>
            </w:r>
            <w:r w:rsidRPr="00152E43">
              <w:t>.</w:t>
            </w:r>
          </w:p>
          <w:p w14:paraId="0E2C6CDD" w14:textId="4A1930EF" w:rsidR="00E3071A" w:rsidRPr="00152E43" w:rsidRDefault="00E3071A" w:rsidP="00DB4B20">
            <w:pPr>
              <w:pStyle w:val="BodyText"/>
            </w:pPr>
            <w:r w:rsidRPr="00152E43">
              <w:t xml:space="preserve">Their living situation has </w:t>
            </w:r>
            <w:r w:rsidR="00DB4B20" w:rsidRPr="00152E43">
              <w:t>changed</w:t>
            </w:r>
            <w:r w:rsidRPr="00152E43">
              <w:t xml:space="preserve"> as well. Fran and Amy’s </w:t>
            </w:r>
            <w:r w:rsidR="00E30360" w:rsidRPr="00152E43">
              <w:t>father</w:t>
            </w:r>
            <w:r w:rsidRPr="00152E43">
              <w:t xml:space="preserve"> have formally separated</w:t>
            </w:r>
            <w:r w:rsidR="00DB4B20" w:rsidRPr="00152E43">
              <w:t xml:space="preserve"> </w:t>
            </w:r>
            <w:r w:rsidRPr="00152E43">
              <w:t>and</w:t>
            </w:r>
            <w:r w:rsidR="00DB4B20" w:rsidRPr="00152E43">
              <w:t>,</w:t>
            </w:r>
            <w:r w:rsidRPr="00152E43">
              <w:t xml:space="preserve"> </w:t>
            </w:r>
            <w:r w:rsidR="00DB4B20" w:rsidRPr="00152E43">
              <w:t xml:space="preserve">over the last two months, </w:t>
            </w:r>
            <w:r w:rsidRPr="00152E43">
              <w:t xml:space="preserve">Fran and Amy </w:t>
            </w:r>
            <w:r w:rsidR="00C43A9B" w:rsidRPr="00152E43">
              <w:t xml:space="preserve">have </w:t>
            </w:r>
            <w:r w:rsidRPr="00152E43">
              <w:t xml:space="preserve">settled into </w:t>
            </w:r>
            <w:r w:rsidR="00DB4B20" w:rsidRPr="00152E43">
              <w:t>a spare bedroom at Fran’s sister’s house</w:t>
            </w:r>
            <w:r w:rsidRPr="00152E43">
              <w:t xml:space="preserve">, while Fran consults with </w:t>
            </w:r>
            <w:r w:rsidR="00B75540" w:rsidRPr="00152E43">
              <w:t>community</w:t>
            </w:r>
            <w:r w:rsidRPr="00152E43">
              <w:t xml:space="preserve"> housing about </w:t>
            </w:r>
            <w:r w:rsidR="00DB4B20" w:rsidRPr="00152E43">
              <w:t>new</w:t>
            </w:r>
            <w:r w:rsidRPr="00152E43">
              <w:t xml:space="preserve"> </w:t>
            </w:r>
            <w:r w:rsidR="00DB4B20" w:rsidRPr="00152E43">
              <w:t>accommodation for herself and Amy</w:t>
            </w:r>
            <w:r w:rsidRPr="00152E43">
              <w:t>.</w:t>
            </w:r>
            <w:r w:rsidR="00DB4B20" w:rsidRPr="00152E43">
              <w:t xml:space="preserve"> </w:t>
            </w:r>
            <w:r w:rsidR="00C43A9B" w:rsidRPr="00152E43">
              <w:t>The new</w:t>
            </w:r>
            <w:r w:rsidR="00DB4B20" w:rsidRPr="00152E43">
              <w:t xml:space="preserve"> living arrangements have been positive for </w:t>
            </w:r>
            <w:r w:rsidR="00C43A9B" w:rsidRPr="00152E43">
              <w:t>the entire</w:t>
            </w:r>
            <w:r w:rsidR="00DB4B20" w:rsidRPr="00152E43">
              <w:t xml:space="preserve"> household, as Fran has </w:t>
            </w:r>
            <w:r w:rsidR="00C43A9B" w:rsidRPr="00152E43">
              <w:t xml:space="preserve">been able to </w:t>
            </w:r>
            <w:r w:rsidR="00DB4B20" w:rsidRPr="00152E43">
              <w:t>model</w:t>
            </w:r>
            <w:r w:rsidR="00C43A9B" w:rsidRPr="00152E43">
              <w:t xml:space="preserve"> her new</w:t>
            </w:r>
            <w:r w:rsidR="00DB4B20" w:rsidRPr="00152E43">
              <w:t xml:space="preserve"> parenting </w:t>
            </w:r>
            <w:r w:rsidR="00C43A9B" w:rsidRPr="00152E43">
              <w:t>skills for</w:t>
            </w:r>
            <w:r w:rsidR="00DB4B20" w:rsidRPr="00152E43">
              <w:t xml:space="preserve"> her sister and her sister’s two small children, resulting in a more organised and </w:t>
            </w:r>
            <w:r w:rsidR="00B75540" w:rsidRPr="00152E43">
              <w:t>peaceful</w:t>
            </w:r>
            <w:r w:rsidR="00DB4B20" w:rsidRPr="00152E43">
              <w:t xml:space="preserve"> home environment</w:t>
            </w:r>
            <w:r w:rsidR="00570807" w:rsidRPr="00152E43">
              <w:t xml:space="preserve">. Fran and her sister are also </w:t>
            </w:r>
            <w:r w:rsidR="00EC0E32" w:rsidRPr="00152E43">
              <w:t xml:space="preserve">creating more regular home-based learning </w:t>
            </w:r>
            <w:r w:rsidR="00570807" w:rsidRPr="00152E43">
              <w:t xml:space="preserve">opportunities for the </w:t>
            </w:r>
            <w:r w:rsidR="00B75540" w:rsidRPr="00152E43">
              <w:t>children</w:t>
            </w:r>
            <w:r w:rsidR="00570807" w:rsidRPr="00152E43">
              <w:t xml:space="preserve">, </w:t>
            </w:r>
            <w:r w:rsidR="00B75540" w:rsidRPr="00152E43">
              <w:t xml:space="preserve">including regularly </w:t>
            </w:r>
            <w:r w:rsidR="00570807" w:rsidRPr="00152E43">
              <w:t xml:space="preserve">reading with them </w:t>
            </w:r>
            <w:r w:rsidR="00EC0E32" w:rsidRPr="00152E43">
              <w:t>at bedtime</w:t>
            </w:r>
            <w:r w:rsidR="00570807" w:rsidRPr="00152E43">
              <w:t>.</w:t>
            </w:r>
          </w:p>
          <w:p w14:paraId="603D1538" w14:textId="6F4C493F" w:rsidR="00EC0E32" w:rsidRPr="00152E43" w:rsidRDefault="00DB4B20" w:rsidP="00F24732">
            <w:pPr>
              <w:pStyle w:val="BodyText"/>
            </w:pPr>
            <w:r w:rsidRPr="00152E43">
              <w:t xml:space="preserve">Fran’s worker at ABC </w:t>
            </w:r>
            <w:r w:rsidR="00A36D53" w:rsidRPr="00152E43">
              <w:t>ACCO</w:t>
            </w:r>
            <w:r w:rsidRPr="00152E43">
              <w:t xml:space="preserve"> (Amanda) has regularly reviewed Fran and Amy’s progress, using their Family Support Plan</w:t>
            </w:r>
            <w:r w:rsidR="00570807" w:rsidRPr="00152E43">
              <w:t xml:space="preserve"> and the results of </w:t>
            </w:r>
            <w:r w:rsidR="00365550" w:rsidRPr="00152E43">
              <w:t xml:space="preserve">the </w:t>
            </w:r>
            <w:r w:rsidR="00570807" w:rsidRPr="00152E43">
              <w:t xml:space="preserve">before- and after-assessments </w:t>
            </w:r>
            <w:r w:rsidR="00B55F0E" w:rsidRPr="00152E43">
              <w:t>of</w:t>
            </w:r>
            <w:r w:rsidR="00570807" w:rsidRPr="00152E43">
              <w:t xml:space="preserve"> their participation in </w:t>
            </w:r>
            <w:r w:rsidR="00365550" w:rsidRPr="00152E43">
              <w:t>the parenting</w:t>
            </w:r>
            <w:r w:rsidR="00570807" w:rsidRPr="00152E43">
              <w:t xml:space="preserve"> program. </w:t>
            </w:r>
            <w:r w:rsidRPr="00152E43">
              <w:t xml:space="preserve">By mid-way through the </w:t>
            </w:r>
            <w:r w:rsidR="00D5509A" w:rsidRPr="00152E43">
              <w:t>following</w:t>
            </w:r>
            <w:r w:rsidRPr="00152E43">
              <w:t xml:space="preserve"> year – when Fran and Amy have been accessing </w:t>
            </w:r>
            <w:r w:rsidR="007B54EA" w:rsidRPr="00152E43">
              <w:t>Koorie IHS/HBL</w:t>
            </w:r>
            <w:r w:rsidRPr="00152E43">
              <w:t xml:space="preserve"> for about </w:t>
            </w:r>
            <w:r w:rsidR="00D5509A" w:rsidRPr="00152E43">
              <w:t>18 months</w:t>
            </w:r>
            <w:r w:rsidRPr="00152E43">
              <w:t xml:space="preserve"> – Amanda </w:t>
            </w:r>
            <w:r w:rsidR="00EC0E32" w:rsidRPr="00152E43">
              <w:t xml:space="preserve">feels confident </w:t>
            </w:r>
            <w:r w:rsidR="00365550" w:rsidRPr="00152E43">
              <w:t>about</w:t>
            </w:r>
            <w:r w:rsidR="00C43A9B" w:rsidRPr="00152E43">
              <w:t xml:space="preserve"> discussing </w:t>
            </w:r>
            <w:r w:rsidR="00365550" w:rsidRPr="00152E43">
              <w:t xml:space="preserve">the </w:t>
            </w:r>
            <w:r w:rsidR="00EC0E32" w:rsidRPr="00152E43">
              <w:t xml:space="preserve">transition </w:t>
            </w:r>
            <w:r w:rsidR="00365550" w:rsidRPr="00152E43">
              <w:t xml:space="preserve">process </w:t>
            </w:r>
            <w:r w:rsidR="00E30360" w:rsidRPr="00152E43">
              <w:t xml:space="preserve">laid out </w:t>
            </w:r>
            <w:r w:rsidR="00365550" w:rsidRPr="00152E43">
              <w:t xml:space="preserve">in their Family Support Plan </w:t>
            </w:r>
            <w:r w:rsidR="00EC0E32" w:rsidRPr="00152E43">
              <w:t>with Fran.</w:t>
            </w:r>
          </w:p>
          <w:p w14:paraId="15470E2D" w14:textId="77777777" w:rsidR="00C27127" w:rsidRPr="00152E43" w:rsidRDefault="00DB4B20" w:rsidP="00365550">
            <w:pPr>
              <w:pStyle w:val="BodyText"/>
              <w:spacing w:after="60"/>
            </w:pPr>
            <w:r w:rsidRPr="00152E43">
              <w:t>These plans include</w:t>
            </w:r>
            <w:r w:rsidR="00F24732" w:rsidRPr="00152E43">
              <w:t>:</w:t>
            </w:r>
          </w:p>
          <w:p w14:paraId="5CBA1517" w14:textId="02E9650F" w:rsidR="00C27127" w:rsidRPr="00152E43" w:rsidRDefault="00D5509A" w:rsidP="00107845">
            <w:pPr>
              <w:pStyle w:val="BodyText"/>
              <w:numPr>
                <w:ilvl w:val="0"/>
                <w:numId w:val="22"/>
              </w:numPr>
              <w:spacing w:after="60"/>
              <w:ind w:left="648"/>
            </w:pPr>
            <w:r w:rsidRPr="00152E43">
              <w:t>l</w:t>
            </w:r>
            <w:r w:rsidR="00DB4B20" w:rsidRPr="00152E43">
              <w:t xml:space="preserve">ocating a community playgroup that Fran and Amy feel comfortable </w:t>
            </w:r>
            <w:r w:rsidR="00F24732" w:rsidRPr="00152E43">
              <w:t>joining</w:t>
            </w:r>
          </w:p>
          <w:p w14:paraId="7DBCD969" w14:textId="34FD0CE6" w:rsidR="00C27127" w:rsidRPr="00152E43" w:rsidRDefault="00D5509A" w:rsidP="00107845">
            <w:pPr>
              <w:pStyle w:val="BodyText"/>
              <w:numPr>
                <w:ilvl w:val="0"/>
                <w:numId w:val="22"/>
              </w:numPr>
              <w:spacing w:after="60"/>
              <w:ind w:left="648"/>
            </w:pPr>
            <w:r w:rsidRPr="00152E43">
              <w:t>e</w:t>
            </w:r>
            <w:r w:rsidR="00DB4B20" w:rsidRPr="00152E43">
              <w:t xml:space="preserve">nsuring that they can </w:t>
            </w:r>
            <w:r w:rsidR="00F24732" w:rsidRPr="00152E43">
              <w:t>independently</w:t>
            </w:r>
            <w:r w:rsidR="00DB4B20" w:rsidRPr="00152E43">
              <w:t xml:space="preserve"> access univ</w:t>
            </w:r>
            <w:r w:rsidR="00C27127" w:rsidRPr="00152E43">
              <w:t>ersal services such as MCH, and</w:t>
            </w:r>
          </w:p>
          <w:p w14:paraId="054D6D1B" w14:textId="1D1005F9" w:rsidR="00C27127" w:rsidRPr="00152E43" w:rsidRDefault="00D5509A" w:rsidP="00107845">
            <w:pPr>
              <w:pStyle w:val="BodyText"/>
              <w:numPr>
                <w:ilvl w:val="0"/>
                <w:numId w:val="22"/>
              </w:numPr>
              <w:ind w:left="648"/>
            </w:pPr>
            <w:r w:rsidRPr="00152E43">
              <w:t>d</w:t>
            </w:r>
            <w:r w:rsidR="00F24732" w:rsidRPr="00152E43">
              <w:t>iscussing</w:t>
            </w:r>
            <w:r w:rsidR="00DB4B20" w:rsidRPr="00152E43">
              <w:t xml:space="preserve"> pathway(s) </w:t>
            </w:r>
            <w:r w:rsidR="00F24732" w:rsidRPr="00152E43">
              <w:t>to access</w:t>
            </w:r>
            <w:r w:rsidR="00DB4B20" w:rsidRPr="00152E43">
              <w:t xml:space="preserve"> ABC </w:t>
            </w:r>
            <w:r w:rsidR="00A36D53" w:rsidRPr="00152E43">
              <w:t>ACCO</w:t>
            </w:r>
            <w:r w:rsidR="00DB4B20" w:rsidRPr="00152E43">
              <w:t xml:space="preserve"> again </w:t>
            </w:r>
            <w:r w:rsidR="00C27127" w:rsidRPr="00152E43">
              <w:t xml:space="preserve">in the future if needed. </w:t>
            </w:r>
            <w:r w:rsidR="00F24732" w:rsidRPr="00152E43">
              <w:t xml:space="preserve">Although they may not </w:t>
            </w:r>
            <w:r w:rsidR="00E30360" w:rsidRPr="00152E43">
              <w:t>enrol in</w:t>
            </w:r>
            <w:r w:rsidR="00F24732" w:rsidRPr="00152E43">
              <w:t xml:space="preserve"> </w:t>
            </w:r>
            <w:r w:rsidR="007B54EA" w:rsidRPr="00152E43">
              <w:t>Koorie IHS/HBL</w:t>
            </w:r>
            <w:r w:rsidR="00F24732" w:rsidRPr="00152E43">
              <w:t xml:space="preserve"> again, ABC </w:t>
            </w:r>
            <w:r w:rsidR="00A36D53" w:rsidRPr="00152E43">
              <w:t>ACCO</w:t>
            </w:r>
            <w:r w:rsidR="00365550" w:rsidRPr="00152E43">
              <w:t xml:space="preserve"> </w:t>
            </w:r>
            <w:r w:rsidR="00F24732" w:rsidRPr="00152E43">
              <w:t xml:space="preserve">is available to Fran and </w:t>
            </w:r>
            <w:r w:rsidR="00C27127" w:rsidRPr="00152E43">
              <w:t>Amy for a range of other needs</w:t>
            </w:r>
            <w:r w:rsidR="00E30360" w:rsidRPr="00152E43">
              <w:t xml:space="preserve"> as well</w:t>
            </w:r>
            <w:r w:rsidR="00C27127" w:rsidRPr="00152E43">
              <w:t>.</w:t>
            </w:r>
          </w:p>
          <w:p w14:paraId="06F5F498" w14:textId="40543755" w:rsidR="00DB4B20" w:rsidRPr="00152E43" w:rsidRDefault="00F24732" w:rsidP="00E30360">
            <w:pPr>
              <w:pStyle w:val="BodyText"/>
            </w:pPr>
            <w:r w:rsidRPr="00152E43">
              <w:t xml:space="preserve">Fran and Amy </w:t>
            </w:r>
            <w:r w:rsidR="00365550" w:rsidRPr="00152E43">
              <w:t xml:space="preserve">also </w:t>
            </w:r>
            <w:r w:rsidRPr="00152E43">
              <w:t xml:space="preserve">join in a small celebration at ABC </w:t>
            </w:r>
            <w:r w:rsidR="00A36D53" w:rsidRPr="00152E43">
              <w:t>ACCO</w:t>
            </w:r>
            <w:r w:rsidRPr="00152E43">
              <w:t xml:space="preserve"> with </w:t>
            </w:r>
            <w:r w:rsidR="00E30360" w:rsidRPr="00152E43">
              <w:t xml:space="preserve">other </w:t>
            </w:r>
            <w:r w:rsidRPr="00152E43">
              <w:t>parents and children who are moving onto other supports and activities</w:t>
            </w:r>
            <w:r w:rsidR="00E30360" w:rsidRPr="00152E43">
              <w:t xml:space="preserve"> in the community</w:t>
            </w:r>
            <w:r w:rsidRPr="00152E43">
              <w:t xml:space="preserve">. They have </w:t>
            </w:r>
            <w:r w:rsidR="00FE073C" w:rsidRPr="00152E43">
              <w:t>become</w:t>
            </w:r>
            <w:r w:rsidRPr="00152E43">
              <w:t xml:space="preserve"> friends with </w:t>
            </w:r>
            <w:r w:rsidR="00EC0E32" w:rsidRPr="00152E43">
              <w:t>some of the</w:t>
            </w:r>
            <w:r w:rsidRPr="00152E43">
              <w:t xml:space="preserve"> families and look forward to continuing those </w:t>
            </w:r>
            <w:r w:rsidR="00FE073C" w:rsidRPr="00152E43">
              <w:t>friendships</w:t>
            </w:r>
            <w:r w:rsidRPr="00152E43">
              <w:t xml:space="preserve"> </w:t>
            </w:r>
            <w:r w:rsidR="00FE073C" w:rsidRPr="00152E43">
              <w:t>independently</w:t>
            </w:r>
            <w:r w:rsidRPr="00152E43">
              <w:t xml:space="preserve"> of their </w:t>
            </w:r>
            <w:r w:rsidR="00C43A9B" w:rsidRPr="00152E43">
              <w:t xml:space="preserve">participation in </w:t>
            </w:r>
            <w:r w:rsidR="007B54EA" w:rsidRPr="00152E43">
              <w:t>Koorie IHS/HBL</w:t>
            </w:r>
            <w:r w:rsidRPr="00152E43">
              <w:t>.</w:t>
            </w:r>
          </w:p>
        </w:tc>
      </w:tr>
    </w:tbl>
    <w:p w14:paraId="0F283B42" w14:textId="52D4676E" w:rsidR="00B55F0E" w:rsidRPr="00152E43" w:rsidRDefault="00E3071A" w:rsidP="00D5509A">
      <w:pPr>
        <w:pStyle w:val="BodyText"/>
        <w:spacing w:before="60" w:after="240"/>
        <w:rPr>
          <w:i/>
        </w:rPr>
      </w:pPr>
      <w:r w:rsidRPr="00152E43">
        <w:rPr>
          <w:i/>
        </w:rPr>
        <w:lastRenderedPageBreak/>
        <w:t>Box 2. Example of transition pathway</w:t>
      </w:r>
      <w:r w:rsidR="00570807" w:rsidRPr="00152E43">
        <w:rPr>
          <w:i/>
        </w:rPr>
        <w:t>s</w:t>
      </w:r>
      <w:r w:rsidRPr="00152E43">
        <w:rPr>
          <w:i/>
        </w:rPr>
        <w:t xml:space="preserve"> out of </w:t>
      </w:r>
      <w:r w:rsidR="007B54EA" w:rsidRPr="00152E43">
        <w:rPr>
          <w:i/>
        </w:rPr>
        <w:t>Koorie IHS/HBL</w:t>
      </w:r>
      <w:r w:rsidRPr="00152E43">
        <w:rPr>
          <w:i/>
        </w:rPr>
        <w:t>.</w:t>
      </w:r>
    </w:p>
    <w:p w14:paraId="565C77D7" w14:textId="77777777" w:rsidR="008210BA" w:rsidRPr="00DA6FBF" w:rsidRDefault="00CD0F51" w:rsidP="00DA6FBF">
      <w:pPr>
        <w:pStyle w:val="Heading20"/>
      </w:pPr>
      <w:bookmarkStart w:id="84" w:name="_Toc506557443"/>
      <w:bookmarkStart w:id="85" w:name="_Toc513636883"/>
      <w:bookmarkStart w:id="86" w:name="_Toc528325067"/>
      <w:r w:rsidRPr="00DA6FBF">
        <w:t>LOCATION OF THE SERVICE</w:t>
      </w:r>
      <w:bookmarkEnd w:id="84"/>
      <w:bookmarkEnd w:id="85"/>
      <w:bookmarkEnd w:id="86"/>
    </w:p>
    <w:p w14:paraId="1A4F4C12" w14:textId="1D3A0848" w:rsidR="004203C0" w:rsidRPr="00152E43" w:rsidRDefault="00B610E1" w:rsidP="004203C0">
      <w:pPr>
        <w:pStyle w:val="BodyText"/>
      </w:pPr>
      <w:r w:rsidRPr="00152E43">
        <w:t xml:space="preserve">Each </w:t>
      </w:r>
      <w:r w:rsidR="00A36D53" w:rsidRPr="00152E43">
        <w:t>ACCO</w:t>
      </w:r>
      <w:r w:rsidRPr="00152E43">
        <w:t xml:space="preserve"> </w:t>
      </w:r>
      <w:r w:rsidR="00086FA0" w:rsidRPr="00152E43">
        <w:t>defines</w:t>
      </w:r>
      <w:r w:rsidRPr="00152E43">
        <w:t xml:space="preserve"> </w:t>
      </w:r>
      <w:r w:rsidR="00DE5D25" w:rsidRPr="00152E43">
        <w:t>their</w:t>
      </w:r>
      <w:r w:rsidRPr="00152E43">
        <w:t xml:space="preserve"> service provision</w:t>
      </w:r>
      <w:r w:rsidR="00771EAB" w:rsidRPr="00152E43">
        <w:t xml:space="preserve"> </w:t>
      </w:r>
      <w:r w:rsidRPr="00152E43">
        <w:t>area</w:t>
      </w:r>
      <w:r w:rsidR="00B75540" w:rsidRPr="00152E43">
        <w:t xml:space="preserve"> and</w:t>
      </w:r>
      <w:r w:rsidR="00771EAB" w:rsidRPr="00152E43">
        <w:t xml:space="preserve"> </w:t>
      </w:r>
      <w:r w:rsidR="00B55F0E" w:rsidRPr="00152E43">
        <w:t xml:space="preserve">may need to </w:t>
      </w:r>
      <w:r w:rsidR="00086FA0" w:rsidRPr="00152E43">
        <w:t>consider</w:t>
      </w:r>
      <w:r w:rsidR="00771EAB" w:rsidRPr="00152E43">
        <w:t xml:space="preserve"> transport </w:t>
      </w:r>
      <w:r w:rsidR="00B75540" w:rsidRPr="00152E43">
        <w:t xml:space="preserve">and access </w:t>
      </w:r>
      <w:r w:rsidR="00B55F0E" w:rsidRPr="00152E43">
        <w:t xml:space="preserve">arrangements </w:t>
      </w:r>
      <w:r w:rsidR="00771EAB" w:rsidRPr="00152E43">
        <w:t xml:space="preserve">for families to </w:t>
      </w:r>
      <w:r w:rsidR="009F21BC" w:rsidRPr="00152E43">
        <w:t>facilitate their participation</w:t>
      </w:r>
      <w:r w:rsidR="00A21DF3" w:rsidRPr="00152E43">
        <w:t xml:space="preserve"> in </w:t>
      </w:r>
      <w:r w:rsidR="007B54EA" w:rsidRPr="00152E43">
        <w:t>Koorie IHS/HBL</w:t>
      </w:r>
      <w:bookmarkStart w:id="87" w:name="_Toc506557444"/>
      <w:r w:rsidR="004203C0" w:rsidRPr="00152E43">
        <w:t>.</w:t>
      </w:r>
    </w:p>
    <w:p w14:paraId="061D7681" w14:textId="77777777" w:rsidR="008210BA" w:rsidRPr="00DA6FBF" w:rsidRDefault="00907D5D" w:rsidP="00DA6FBF">
      <w:pPr>
        <w:pStyle w:val="Heading20"/>
      </w:pPr>
      <w:bookmarkStart w:id="88" w:name="_Toc513636884"/>
      <w:bookmarkStart w:id="89" w:name="_Toc528325068"/>
      <w:r w:rsidRPr="00DA6FBF">
        <w:t>KOORIE</w:t>
      </w:r>
      <w:r w:rsidR="007B54EA" w:rsidRPr="00DA6FBF">
        <w:t xml:space="preserve"> IHS/HBL</w:t>
      </w:r>
      <w:r w:rsidR="008075D5" w:rsidRPr="00DA6FBF">
        <w:t xml:space="preserve"> WORKERS</w:t>
      </w:r>
      <w:bookmarkEnd w:id="87"/>
      <w:bookmarkEnd w:id="88"/>
      <w:bookmarkEnd w:id="89"/>
    </w:p>
    <w:p w14:paraId="2556C393" w14:textId="346E4A19" w:rsidR="009F6B47" w:rsidRPr="00152E43" w:rsidRDefault="009F6B47" w:rsidP="009F6B47">
      <w:pPr>
        <w:spacing w:before="120" w:line="264" w:lineRule="auto"/>
        <w:ind w:right="261"/>
        <w:jc w:val="both"/>
      </w:pPr>
      <w:r w:rsidRPr="00152E43">
        <w:t>A recent review of the determinants of quality service delivery in early childhood education and care found that the education, qualifications, and training of the workforce were the most influential factors.</w:t>
      </w:r>
      <w:r w:rsidRPr="00152E43">
        <w:rPr>
          <w:rStyle w:val="FootnoteReference"/>
          <w:color w:val="auto"/>
        </w:rPr>
        <w:footnoteReference w:id="28"/>
      </w:r>
      <w:r w:rsidRPr="00152E43">
        <w:t xml:space="preserve"> Other analysis found that both the level (e.g. certificate, diploma, degree) and field (e.g. early childhood, social work, health) of the qualifications was also important.</w:t>
      </w:r>
      <w:r w:rsidRPr="00152E43">
        <w:rPr>
          <w:rStyle w:val="FootnoteReference"/>
          <w:color w:val="auto"/>
        </w:rPr>
        <w:footnoteReference w:id="29"/>
      </w:r>
      <w:r w:rsidRPr="00152E43">
        <w:t xml:space="preserve"> Workers should hold (or in arrangements agreed with the Department be working towards) relevant qualifications. Details of the skills and competencies required of workers are in Appendix 4.</w:t>
      </w:r>
      <w:r w:rsidRPr="00152E43">
        <w:rPr>
          <w:rStyle w:val="FootnoteReference"/>
          <w:color w:val="auto"/>
        </w:rPr>
        <w:footnoteReference w:id="30"/>
      </w:r>
    </w:p>
    <w:p w14:paraId="34EBC9E7" w14:textId="1628D21D" w:rsidR="005519CA" w:rsidRPr="00152E43" w:rsidRDefault="009F6B47" w:rsidP="005519CA">
      <w:pPr>
        <w:pStyle w:val="BodyText"/>
        <w:rPr>
          <w:lang w:val="en-AU"/>
        </w:rPr>
      </w:pPr>
      <w:r w:rsidRPr="00152E43">
        <w:t xml:space="preserve">The employment of Aboriginal people in the role of Koorie IHS/HBL worker is strongly encouraged. </w:t>
      </w:r>
      <w:r w:rsidR="009B6E93" w:rsidRPr="00152E43">
        <w:rPr>
          <w:lang w:val="en-AU"/>
        </w:rPr>
        <w:t xml:space="preserve">The </w:t>
      </w:r>
      <w:r w:rsidR="00545ABD" w:rsidRPr="00152E43">
        <w:rPr>
          <w:lang w:val="en-AU"/>
        </w:rPr>
        <w:t xml:space="preserve">primary role of </w:t>
      </w:r>
      <w:r w:rsidR="007B54EA" w:rsidRPr="00152E43">
        <w:rPr>
          <w:lang w:val="en-AU"/>
        </w:rPr>
        <w:t>Koorie IHS/HBL</w:t>
      </w:r>
      <w:r w:rsidR="00B55F0E" w:rsidRPr="00152E43">
        <w:rPr>
          <w:lang w:val="en-AU"/>
        </w:rPr>
        <w:t xml:space="preserve"> </w:t>
      </w:r>
      <w:r w:rsidR="00914586" w:rsidRPr="00152E43">
        <w:rPr>
          <w:lang w:val="en-AU"/>
        </w:rPr>
        <w:t>w</w:t>
      </w:r>
      <w:r w:rsidR="008075D5" w:rsidRPr="00152E43">
        <w:rPr>
          <w:lang w:val="en-AU"/>
        </w:rPr>
        <w:t xml:space="preserve">orkers </w:t>
      </w:r>
      <w:r w:rsidR="00545ABD" w:rsidRPr="00152E43">
        <w:rPr>
          <w:lang w:val="en-AU"/>
        </w:rPr>
        <w:t>is</w:t>
      </w:r>
      <w:r w:rsidR="009B6E93" w:rsidRPr="00152E43">
        <w:rPr>
          <w:lang w:val="en-AU"/>
        </w:rPr>
        <w:t xml:space="preserve"> </w:t>
      </w:r>
      <w:r w:rsidR="008075D5" w:rsidRPr="00152E43">
        <w:rPr>
          <w:lang w:val="en-AU"/>
        </w:rPr>
        <w:t xml:space="preserve">to </w:t>
      </w:r>
      <w:r w:rsidR="009B6E93" w:rsidRPr="00152E43">
        <w:rPr>
          <w:lang w:val="en-AU"/>
        </w:rPr>
        <w:t xml:space="preserve">build the capacity of </w:t>
      </w:r>
      <w:r w:rsidR="005C2C33" w:rsidRPr="00152E43">
        <w:t>parents to guide their child’s learning and development</w:t>
      </w:r>
      <w:r w:rsidR="00B55F0E" w:rsidRPr="00152E43">
        <w:t>, including</w:t>
      </w:r>
      <w:r w:rsidR="005C2C33" w:rsidRPr="00152E43">
        <w:t xml:space="preserve"> successful transition to kindergarten and school.</w:t>
      </w:r>
      <w:r w:rsidRPr="00152E43">
        <w:t xml:space="preserve"> </w:t>
      </w:r>
      <w:r w:rsidR="005519CA" w:rsidRPr="00152E43">
        <w:rPr>
          <w:lang w:val="en-AU"/>
        </w:rPr>
        <w:t xml:space="preserve">Workers undertake a number of activities with individual families – which may </w:t>
      </w:r>
      <w:r w:rsidR="00D5509A" w:rsidRPr="00152E43">
        <w:rPr>
          <w:lang w:val="en-AU"/>
        </w:rPr>
        <w:t>include</w:t>
      </w:r>
      <w:r w:rsidR="005519CA" w:rsidRPr="00152E43">
        <w:rPr>
          <w:lang w:val="en-AU"/>
        </w:rPr>
        <w:t xml:space="preserve"> home visits – including:</w:t>
      </w:r>
    </w:p>
    <w:p w14:paraId="54AD811A" w14:textId="28609668" w:rsidR="005519CA" w:rsidRPr="00704421" w:rsidRDefault="00D5509A" w:rsidP="00107845">
      <w:pPr>
        <w:pStyle w:val="ListParagraph"/>
        <w:numPr>
          <w:ilvl w:val="0"/>
          <w:numId w:val="23"/>
        </w:numPr>
        <w:ind w:left="648"/>
      </w:pPr>
      <w:bookmarkStart w:id="90" w:name="_Toc513636885"/>
      <w:r w:rsidRPr="00704421">
        <w:t>d</w:t>
      </w:r>
      <w:r w:rsidR="005519CA" w:rsidRPr="00704421">
        <w:t>irectly delivering and/or facilitating access to evidence based parenting programs</w:t>
      </w:r>
      <w:bookmarkEnd w:id="90"/>
    </w:p>
    <w:p w14:paraId="6920201E" w14:textId="4273D9DC" w:rsidR="00D5509A" w:rsidRPr="00704421" w:rsidRDefault="00D5509A" w:rsidP="00107845">
      <w:pPr>
        <w:pStyle w:val="ListParagraph"/>
        <w:numPr>
          <w:ilvl w:val="0"/>
          <w:numId w:val="23"/>
        </w:numPr>
        <w:ind w:left="648"/>
      </w:pPr>
      <w:bookmarkStart w:id="91" w:name="_Toc513636886"/>
      <w:r w:rsidRPr="00704421">
        <w:t>s</w:t>
      </w:r>
      <w:r w:rsidR="005519CA" w:rsidRPr="00704421">
        <w:t>trengthening the home learning environment by modelling activities that support the parents’ role as their child’s first educator.</w:t>
      </w:r>
      <w:bookmarkEnd w:id="91"/>
    </w:p>
    <w:p w14:paraId="5B051BD0" w14:textId="495AEC55" w:rsidR="009B6E93" w:rsidRPr="00152E43" w:rsidRDefault="00545ABD" w:rsidP="009B6E93">
      <w:pPr>
        <w:pStyle w:val="BodyText"/>
        <w:rPr>
          <w:lang w:val="en-AU"/>
        </w:rPr>
      </w:pPr>
      <w:r w:rsidRPr="00152E43">
        <w:rPr>
          <w:lang w:val="en-AU"/>
        </w:rPr>
        <w:lastRenderedPageBreak/>
        <w:t>Over the course of a family’s</w:t>
      </w:r>
      <w:r w:rsidR="00914586" w:rsidRPr="00152E43">
        <w:rPr>
          <w:lang w:val="en-AU"/>
        </w:rPr>
        <w:t xml:space="preserve"> participation in </w:t>
      </w:r>
      <w:r w:rsidR="007B54EA" w:rsidRPr="00152E43">
        <w:rPr>
          <w:lang w:val="en-AU"/>
        </w:rPr>
        <w:t>Koorie IHS/HBL</w:t>
      </w:r>
      <w:r w:rsidR="00914586" w:rsidRPr="00152E43">
        <w:rPr>
          <w:lang w:val="en-AU"/>
        </w:rPr>
        <w:t>, w</w:t>
      </w:r>
      <w:r w:rsidRPr="00152E43">
        <w:rPr>
          <w:lang w:val="en-AU"/>
        </w:rPr>
        <w:t xml:space="preserve">orkers </w:t>
      </w:r>
      <w:r w:rsidR="003E3C2B" w:rsidRPr="00152E43">
        <w:rPr>
          <w:lang w:val="en-AU"/>
        </w:rPr>
        <w:t xml:space="preserve">progress </w:t>
      </w:r>
      <w:r w:rsidRPr="00152E43">
        <w:rPr>
          <w:lang w:val="en-AU"/>
        </w:rPr>
        <w:t>through the following stages</w:t>
      </w:r>
      <w:r w:rsidR="002E2D3E" w:rsidRPr="00152E43">
        <w:rPr>
          <w:lang w:val="en-AU"/>
        </w:rPr>
        <w:t xml:space="preserve">, </w:t>
      </w:r>
      <w:r w:rsidR="00516E33" w:rsidRPr="00152E43">
        <w:rPr>
          <w:lang w:val="en-AU"/>
        </w:rPr>
        <w:t>according to</w:t>
      </w:r>
      <w:r w:rsidR="002E2D3E" w:rsidRPr="00152E43">
        <w:rPr>
          <w:lang w:val="en-AU"/>
        </w:rPr>
        <w:t xml:space="preserve"> a timeframe that fits the particular needs and capacity of each family</w:t>
      </w:r>
      <w:r w:rsidRPr="00152E43">
        <w:rPr>
          <w:lang w:val="en-AU"/>
        </w:rPr>
        <w:t>:</w:t>
      </w:r>
    </w:p>
    <w:p w14:paraId="1F28715B" w14:textId="4441F248" w:rsidR="009B6E93" w:rsidRPr="00655832" w:rsidRDefault="00D5509A" w:rsidP="00107845">
      <w:pPr>
        <w:pStyle w:val="ListParagraph"/>
        <w:numPr>
          <w:ilvl w:val="0"/>
          <w:numId w:val="24"/>
        </w:numPr>
        <w:ind w:left="648"/>
      </w:pPr>
      <w:bookmarkStart w:id="92" w:name="_Toc513636887"/>
      <w:r w:rsidRPr="00655832">
        <w:t>m</w:t>
      </w:r>
      <w:r w:rsidR="00914586" w:rsidRPr="00655832">
        <w:t>anage</w:t>
      </w:r>
      <w:r w:rsidR="00545ABD" w:rsidRPr="00655832">
        <w:t xml:space="preserve"> incoming referrals and </w:t>
      </w:r>
      <w:r w:rsidR="008F2095" w:rsidRPr="00655832">
        <w:t>facilitat</w:t>
      </w:r>
      <w:r w:rsidR="00914586" w:rsidRPr="00655832">
        <w:t>e</w:t>
      </w:r>
      <w:r w:rsidR="008F2095" w:rsidRPr="00655832">
        <w:t xml:space="preserve"> </w:t>
      </w:r>
      <w:r w:rsidR="00545ABD" w:rsidRPr="00655832">
        <w:t>families’ initial e</w:t>
      </w:r>
      <w:r w:rsidR="009B6E93" w:rsidRPr="00655832">
        <w:t>ngagement</w:t>
      </w:r>
      <w:r w:rsidR="00957118" w:rsidRPr="00655832">
        <w:t xml:space="preserve"> with </w:t>
      </w:r>
      <w:r w:rsidR="007B54EA" w:rsidRPr="00655832">
        <w:t>Koorie IHS/HBL</w:t>
      </w:r>
      <w:bookmarkEnd w:id="92"/>
    </w:p>
    <w:p w14:paraId="2BBFDDFC" w14:textId="4C780F29" w:rsidR="00E5676D" w:rsidRPr="00655832" w:rsidRDefault="00D5509A" w:rsidP="00107845">
      <w:pPr>
        <w:pStyle w:val="ListParagraph"/>
        <w:numPr>
          <w:ilvl w:val="0"/>
          <w:numId w:val="24"/>
        </w:numPr>
        <w:ind w:left="648"/>
      </w:pPr>
      <w:bookmarkStart w:id="93" w:name="_Toc513636888"/>
      <w:r w:rsidRPr="00655832">
        <w:t>a</w:t>
      </w:r>
      <w:r w:rsidR="00914586" w:rsidRPr="00655832">
        <w:t>ssess</w:t>
      </w:r>
      <w:r w:rsidR="00545ABD" w:rsidRPr="00655832">
        <w:t xml:space="preserve"> families’ needs</w:t>
      </w:r>
      <w:r w:rsidR="00E5676D" w:rsidRPr="00655832">
        <w:t>,</w:t>
      </w:r>
      <w:r w:rsidR="00545ABD" w:rsidRPr="00655832">
        <w:t xml:space="preserve"> </w:t>
      </w:r>
      <w:r w:rsidR="00E5676D" w:rsidRPr="00655832">
        <w:t xml:space="preserve">using a collaborative and strengths-based approach, </w:t>
      </w:r>
      <w:r w:rsidR="00914586" w:rsidRPr="00655832">
        <w:t>and align</w:t>
      </w:r>
      <w:r w:rsidR="00545ABD" w:rsidRPr="00655832">
        <w:t xml:space="preserve"> </w:t>
      </w:r>
      <w:r w:rsidR="00E5676D" w:rsidRPr="00655832">
        <w:t>identified needs</w:t>
      </w:r>
      <w:r w:rsidR="00545ABD" w:rsidRPr="00655832">
        <w:t xml:space="preserve"> with </w:t>
      </w:r>
      <w:r w:rsidR="003E3C2B" w:rsidRPr="00655832">
        <w:t>relevant</w:t>
      </w:r>
      <w:r w:rsidR="00E5676D" w:rsidRPr="00655832">
        <w:t xml:space="preserve"> components of </w:t>
      </w:r>
      <w:r w:rsidR="007B54EA" w:rsidRPr="00655832">
        <w:t>Koorie IHS/HBL</w:t>
      </w:r>
      <w:bookmarkEnd w:id="93"/>
    </w:p>
    <w:p w14:paraId="7ADC7769" w14:textId="566A7B4D" w:rsidR="00516E33" w:rsidRPr="00655832" w:rsidRDefault="00D5509A" w:rsidP="00107845">
      <w:pPr>
        <w:pStyle w:val="ListParagraph"/>
        <w:numPr>
          <w:ilvl w:val="0"/>
          <w:numId w:val="24"/>
        </w:numPr>
        <w:ind w:left="648"/>
      </w:pPr>
      <w:bookmarkStart w:id="94" w:name="_Toc513636889"/>
      <w:r w:rsidRPr="00655832">
        <w:t>i</w:t>
      </w:r>
      <w:r w:rsidR="00914586" w:rsidRPr="00655832">
        <w:t>dentify</w:t>
      </w:r>
      <w:r w:rsidR="00516E33" w:rsidRPr="00655832">
        <w:t xml:space="preserve"> any additional supports a family may require,</w:t>
      </w:r>
      <w:r w:rsidR="00914586" w:rsidRPr="00655832">
        <w:t xml:space="preserve"> including Supplemental Support</w:t>
      </w:r>
      <w:bookmarkEnd w:id="94"/>
    </w:p>
    <w:p w14:paraId="2BFA645F" w14:textId="009B5945" w:rsidR="00E5676D" w:rsidRPr="00655832" w:rsidRDefault="00D5509A" w:rsidP="00107845">
      <w:pPr>
        <w:pStyle w:val="ListParagraph"/>
        <w:numPr>
          <w:ilvl w:val="0"/>
          <w:numId w:val="24"/>
        </w:numPr>
        <w:ind w:left="648"/>
      </w:pPr>
      <w:bookmarkStart w:id="95" w:name="_Toc513636890"/>
      <w:r w:rsidRPr="00655832">
        <w:t>e</w:t>
      </w:r>
      <w:r w:rsidR="00914586" w:rsidRPr="00655832">
        <w:t>nrol</w:t>
      </w:r>
      <w:r w:rsidR="00E5676D" w:rsidRPr="00655832">
        <w:t xml:space="preserve"> famil</w:t>
      </w:r>
      <w:r w:rsidR="003E3C2B" w:rsidRPr="00655832">
        <w:t xml:space="preserve">ies in </w:t>
      </w:r>
      <w:r w:rsidR="007B54EA" w:rsidRPr="00655832">
        <w:t>Koorie IHS/HBL</w:t>
      </w:r>
      <w:r w:rsidR="003E3C2B" w:rsidRPr="00655832">
        <w:t xml:space="preserve">, </w:t>
      </w:r>
      <w:r w:rsidR="00914586" w:rsidRPr="00655832">
        <w:t>collecting</w:t>
      </w:r>
      <w:r w:rsidR="00977927" w:rsidRPr="00655832">
        <w:t xml:space="preserve"> basic demographic information</w:t>
      </w:r>
      <w:r w:rsidR="00914586" w:rsidRPr="00655832">
        <w:t xml:space="preserve"> about them</w:t>
      </w:r>
      <w:r w:rsidR="00977927" w:rsidRPr="00655832">
        <w:t xml:space="preserve">, </w:t>
      </w:r>
      <w:r w:rsidR="00DD79BB" w:rsidRPr="00655832">
        <w:t xml:space="preserve">as well as </w:t>
      </w:r>
      <w:r w:rsidR="00977927" w:rsidRPr="00655832">
        <w:t>a r</w:t>
      </w:r>
      <w:r w:rsidR="00E5676D" w:rsidRPr="00655832">
        <w:t xml:space="preserve">ecord of </w:t>
      </w:r>
      <w:r w:rsidR="008F2095" w:rsidRPr="00655832">
        <w:t xml:space="preserve">the </w:t>
      </w:r>
      <w:r w:rsidR="00E5676D" w:rsidRPr="00655832">
        <w:t>evidence-based program(s) in which they will participate</w:t>
      </w:r>
      <w:r w:rsidR="00977927" w:rsidRPr="00655832">
        <w:t>,</w:t>
      </w:r>
      <w:r w:rsidR="00E5676D" w:rsidRPr="00655832">
        <w:t xml:space="preserve"> and whether th</w:t>
      </w:r>
      <w:r w:rsidR="00957118" w:rsidRPr="00655832">
        <w:t xml:space="preserve">ey will utilise </w:t>
      </w:r>
      <w:r w:rsidRPr="00655832">
        <w:t>home visits</w:t>
      </w:r>
      <w:bookmarkEnd w:id="95"/>
    </w:p>
    <w:p w14:paraId="00141462" w14:textId="5B484E15" w:rsidR="009B6E93" w:rsidRPr="00655832" w:rsidRDefault="00D5509A" w:rsidP="00107845">
      <w:pPr>
        <w:pStyle w:val="ListParagraph"/>
        <w:numPr>
          <w:ilvl w:val="0"/>
          <w:numId w:val="24"/>
        </w:numPr>
        <w:ind w:left="648"/>
      </w:pPr>
      <w:bookmarkStart w:id="96" w:name="_Toc513636891"/>
      <w:r w:rsidRPr="00655832">
        <w:t>d</w:t>
      </w:r>
      <w:r w:rsidR="00DD79BB" w:rsidRPr="00655832">
        <w:t>evelop</w:t>
      </w:r>
      <w:r w:rsidR="00545ABD" w:rsidRPr="00655832">
        <w:t xml:space="preserve"> a </w:t>
      </w:r>
      <w:r w:rsidR="00AD5B53" w:rsidRPr="00655832">
        <w:t>Family Support Plan</w:t>
      </w:r>
      <w:r w:rsidR="00545ABD" w:rsidRPr="00655832">
        <w:t xml:space="preserve"> </w:t>
      </w:r>
      <w:r w:rsidR="00516E33" w:rsidRPr="00655832">
        <w:t>that reflects</w:t>
      </w:r>
      <w:r w:rsidR="008F2095" w:rsidRPr="00655832">
        <w:t xml:space="preserve"> </w:t>
      </w:r>
      <w:r w:rsidR="00516E33" w:rsidRPr="00655832">
        <w:t xml:space="preserve">the </w:t>
      </w:r>
      <w:r w:rsidR="00DD79BB" w:rsidRPr="00655832">
        <w:t xml:space="preserve">family’s </w:t>
      </w:r>
      <w:r w:rsidR="00977927" w:rsidRPr="00655832">
        <w:t>objectives for</w:t>
      </w:r>
      <w:r w:rsidR="003E3C2B" w:rsidRPr="00655832">
        <w:t xml:space="preserve"> their participation in </w:t>
      </w:r>
      <w:r w:rsidR="007B54EA" w:rsidRPr="00655832">
        <w:t>Koorie IHS/HBL</w:t>
      </w:r>
      <w:bookmarkEnd w:id="96"/>
    </w:p>
    <w:p w14:paraId="51651126" w14:textId="353D8964" w:rsidR="009B6E93" w:rsidRPr="00655832" w:rsidRDefault="00D5509A" w:rsidP="00107845">
      <w:pPr>
        <w:pStyle w:val="ListParagraph"/>
        <w:numPr>
          <w:ilvl w:val="0"/>
          <w:numId w:val="24"/>
        </w:numPr>
        <w:ind w:left="648"/>
      </w:pPr>
      <w:bookmarkStart w:id="97" w:name="_Toc513636892"/>
      <w:r w:rsidRPr="00655832">
        <w:t>a</w:t>
      </w:r>
      <w:r w:rsidR="00DD79BB" w:rsidRPr="00655832">
        <w:t>ssist</w:t>
      </w:r>
      <w:r w:rsidR="00E5676D" w:rsidRPr="00655832">
        <w:t xml:space="preserve"> families to transition o</w:t>
      </w:r>
      <w:r w:rsidR="00F70E96" w:rsidRPr="00655832">
        <w:t>n</w:t>
      </w:r>
      <w:r w:rsidR="00977927" w:rsidRPr="00655832">
        <w:t xml:space="preserve">to other services and supports using </w:t>
      </w:r>
      <w:r w:rsidR="00B55F0E" w:rsidRPr="00655832">
        <w:t xml:space="preserve">their </w:t>
      </w:r>
      <w:r w:rsidR="00977927" w:rsidRPr="00655832">
        <w:t>knowledge of local services and activities and</w:t>
      </w:r>
      <w:r w:rsidR="00F70E96" w:rsidRPr="00655832">
        <w:t xml:space="preserve"> </w:t>
      </w:r>
      <w:r w:rsidR="00516E33" w:rsidRPr="00655832">
        <w:t>professional judg</w:t>
      </w:r>
      <w:r w:rsidR="00F70E96" w:rsidRPr="00655832">
        <w:t xml:space="preserve">ment </w:t>
      </w:r>
      <w:r w:rsidR="00977927" w:rsidRPr="00655832">
        <w:t>to determine the timing of transition.</w:t>
      </w:r>
      <w:bookmarkEnd w:id="97"/>
    </w:p>
    <w:p w14:paraId="2E8FA367" w14:textId="13E89A4C" w:rsidR="00DD79BB" w:rsidRPr="00152E43" w:rsidRDefault="00DD79BB" w:rsidP="00DE5D25">
      <w:pPr>
        <w:pStyle w:val="BodyText"/>
      </w:pPr>
      <w:r w:rsidRPr="00152E43">
        <w:t xml:space="preserve">Worker-client relationships are the foundation of effective service delivery. Research has </w:t>
      </w:r>
      <w:r w:rsidR="00B75540" w:rsidRPr="00152E43">
        <w:t>found</w:t>
      </w:r>
      <w:r w:rsidRPr="00152E43">
        <w:t xml:space="preserve"> that a positive worker-parent relationship can be enhanced by creating a culture of inquiry and reflection among workers; supporting staff </w:t>
      </w:r>
      <w:r w:rsidR="00FB35B9" w:rsidRPr="00152E43">
        <w:t>with</w:t>
      </w:r>
      <w:r w:rsidRPr="00152E43">
        <w:t xml:space="preserve"> good supervision and training; and giving staff enough time to develop relationships with the families they work with.</w:t>
      </w:r>
      <w:r w:rsidRPr="00152E43">
        <w:rPr>
          <w:rStyle w:val="FootnoteReference"/>
          <w:color w:val="auto"/>
        </w:rPr>
        <w:footnoteReference w:id="31"/>
      </w:r>
      <w:r w:rsidRPr="00152E43">
        <w:t xml:space="preserve"> The way in which support is offered </w:t>
      </w:r>
      <w:r w:rsidR="005519CA" w:rsidRPr="00152E43">
        <w:t xml:space="preserve">to families </w:t>
      </w:r>
      <w:r w:rsidRPr="00152E43">
        <w:t>also strongly influences whether that support has positive, neutral or negative consequences,</w:t>
      </w:r>
      <w:r w:rsidRPr="00152E43">
        <w:rPr>
          <w:rStyle w:val="FootnoteReference"/>
          <w:color w:val="auto"/>
        </w:rPr>
        <w:footnoteReference w:id="32"/>
      </w:r>
      <w:r w:rsidR="00B17C11" w:rsidRPr="00152E43">
        <w:t xml:space="preserve"> and relationship building </w:t>
      </w:r>
      <w:r w:rsidRPr="00152E43">
        <w:t xml:space="preserve">via </w:t>
      </w:r>
      <w:r w:rsidR="00E132A5" w:rsidRPr="00152E43">
        <w:t xml:space="preserve">practitioner </w:t>
      </w:r>
      <w:r w:rsidRPr="00152E43">
        <w:t xml:space="preserve">attunement, responsiveness and authenticity is the starting point to all </w:t>
      </w:r>
      <w:r w:rsidR="00E132A5" w:rsidRPr="00152E43">
        <w:t xml:space="preserve">productive </w:t>
      </w:r>
      <w:r w:rsidRPr="00152E43">
        <w:t>client-practitioner planning and decision-making.</w:t>
      </w:r>
    </w:p>
    <w:p w14:paraId="39BF6D95" w14:textId="7DADC8DF" w:rsidR="00B75540" w:rsidRPr="00152E43" w:rsidRDefault="00DE5D25" w:rsidP="00B75540">
      <w:pPr>
        <w:pStyle w:val="BodyText"/>
      </w:pPr>
      <w:r w:rsidRPr="00152E43">
        <w:t xml:space="preserve">Establishing referral processes and engaging in data </w:t>
      </w:r>
      <w:r w:rsidR="00E30360" w:rsidRPr="00152E43">
        <w:t xml:space="preserve">collection </w:t>
      </w:r>
      <w:r w:rsidR="00B75540" w:rsidRPr="00152E43">
        <w:t xml:space="preserve">and </w:t>
      </w:r>
      <w:r w:rsidR="00E30360" w:rsidRPr="00152E43">
        <w:t>outcomes monitoring</w:t>
      </w:r>
      <w:r w:rsidR="00B75540" w:rsidRPr="00152E43">
        <w:t xml:space="preserve"> </w:t>
      </w:r>
      <w:r w:rsidRPr="00152E43">
        <w:t>with families is part of the pro</w:t>
      </w:r>
      <w:r w:rsidR="00DD79BB" w:rsidRPr="00152E43">
        <w:t>fessional practice role of the w</w:t>
      </w:r>
      <w:r w:rsidR="005519CA" w:rsidRPr="00152E43">
        <w:t xml:space="preserve">orker, </w:t>
      </w:r>
      <w:r w:rsidRPr="00152E43">
        <w:t>not an administrative or coordination funct</w:t>
      </w:r>
      <w:r w:rsidR="00DD79BB" w:rsidRPr="00152E43">
        <w:t xml:space="preserve">ion. </w:t>
      </w:r>
      <w:r w:rsidR="00B17C11" w:rsidRPr="00152E43">
        <w:t>A</w:t>
      </w:r>
      <w:r w:rsidR="00DD79BB" w:rsidRPr="00152E43">
        <w:t>ctive involvement by the w</w:t>
      </w:r>
      <w:r w:rsidRPr="00152E43">
        <w:t xml:space="preserve">orker in all aspects of families’ participation in </w:t>
      </w:r>
      <w:r w:rsidR="007B54EA" w:rsidRPr="00152E43">
        <w:t>Koorie IHS/HBL</w:t>
      </w:r>
      <w:r w:rsidRPr="00152E43">
        <w:t>, including assisting them to complete forms and supporting their attendance, enhances</w:t>
      </w:r>
      <w:r w:rsidR="00DD79BB" w:rsidRPr="00152E43">
        <w:t xml:space="preserve"> families’ engagement with the w</w:t>
      </w:r>
      <w:r w:rsidRPr="00152E43">
        <w:t xml:space="preserve">orker and </w:t>
      </w:r>
      <w:r w:rsidR="005924D1" w:rsidRPr="00152E43">
        <w:t>helps ensure</w:t>
      </w:r>
      <w:r w:rsidRPr="00152E43">
        <w:t xml:space="preserve"> </w:t>
      </w:r>
      <w:r w:rsidR="00E30360" w:rsidRPr="00152E43">
        <w:t>families</w:t>
      </w:r>
      <w:r w:rsidRPr="00152E43">
        <w:t xml:space="preserve"> actively participate in </w:t>
      </w:r>
      <w:r w:rsidR="007B54EA" w:rsidRPr="00152E43">
        <w:t>Koorie IHS/HBL</w:t>
      </w:r>
      <w:r w:rsidR="00B75540" w:rsidRPr="00152E43">
        <w:t>.</w:t>
      </w:r>
    </w:p>
    <w:p w14:paraId="309A657A" w14:textId="095599AD" w:rsidR="005924D1" w:rsidRPr="00152E43" w:rsidRDefault="005924D1" w:rsidP="005924D1">
      <w:pPr>
        <w:pStyle w:val="BodyText"/>
      </w:pPr>
      <w:r w:rsidRPr="00152E43">
        <w:rPr>
          <w:lang w:val="en-AU"/>
        </w:rPr>
        <w:t>Effective delivery</w:t>
      </w:r>
      <w:r w:rsidRPr="00152E43">
        <w:t xml:space="preserve"> of evidence-based programs is dependent upon the skills and experience of front-line practitioners who work directly with families. </w:t>
      </w:r>
      <w:r w:rsidR="00AA30EE" w:rsidRPr="00152E43">
        <w:t xml:space="preserve">Ensuring that workers are </w:t>
      </w:r>
      <w:r w:rsidR="00C3452A" w:rsidRPr="00152E43">
        <w:t>capable of</w:t>
      </w:r>
      <w:r w:rsidR="00AA30EE" w:rsidRPr="00152E43">
        <w:t xml:space="preserve"> build</w:t>
      </w:r>
      <w:r w:rsidR="00C3452A" w:rsidRPr="00152E43">
        <w:t>ing</w:t>
      </w:r>
      <w:r w:rsidR="00AA30EE" w:rsidRPr="00152E43">
        <w:t xml:space="preserve"> effective working relationships with parents and caregivers </w:t>
      </w:r>
      <w:r w:rsidR="002C5443" w:rsidRPr="00152E43">
        <w:t>should</w:t>
      </w:r>
      <w:r w:rsidR="00AA30EE" w:rsidRPr="00152E43">
        <w:t xml:space="preserve"> be a focus of recruitment and </w:t>
      </w:r>
      <w:r w:rsidR="001F465D" w:rsidRPr="00152E43">
        <w:t>professional</w:t>
      </w:r>
      <w:r w:rsidR="00AA30EE" w:rsidRPr="00152E43">
        <w:t xml:space="preserve"> development.</w:t>
      </w:r>
      <w:r w:rsidR="00AF1289" w:rsidRPr="00152E43">
        <w:t xml:space="preserve"> </w:t>
      </w:r>
      <w:r w:rsidR="00A505C6" w:rsidRPr="00152E43">
        <w:rPr>
          <w:lang w:val="en-AU"/>
        </w:rPr>
        <w:t>Because workers</w:t>
      </w:r>
      <w:r w:rsidR="00A505C6" w:rsidRPr="00152E43">
        <w:t xml:space="preserve"> model </w:t>
      </w:r>
      <w:r w:rsidR="00D5509A" w:rsidRPr="00152E43">
        <w:t>how</w:t>
      </w:r>
      <w:r w:rsidR="00A505C6" w:rsidRPr="00152E43">
        <w:t xml:space="preserve"> participating parents relate to their children</w:t>
      </w:r>
      <w:r w:rsidR="00D5509A" w:rsidRPr="00152E43">
        <w:t>,</w:t>
      </w:r>
      <w:r w:rsidR="00A505C6" w:rsidRPr="00152E43">
        <w:t xml:space="preserve"> it is important that workers have access to training that helps them develop the skills and strategies required to support high quality relationships with parents.</w:t>
      </w:r>
    </w:p>
    <w:p w14:paraId="10664D8B" w14:textId="68C6904D" w:rsidR="008E580D" w:rsidRPr="00152E43" w:rsidRDefault="00E132A5" w:rsidP="00C73E26">
      <w:pPr>
        <w:pStyle w:val="BodyText"/>
        <w:rPr>
          <w:lang w:val="en-AU"/>
        </w:rPr>
      </w:pPr>
      <w:r w:rsidRPr="00152E43">
        <w:rPr>
          <w:lang w:val="en-AU"/>
        </w:rPr>
        <w:t xml:space="preserve">Relationship-building skills and practices are trainable and, with </w:t>
      </w:r>
      <w:r w:rsidR="00076E84" w:rsidRPr="00152E43">
        <w:rPr>
          <w:lang w:val="en-AU"/>
        </w:rPr>
        <w:t>the necessary</w:t>
      </w:r>
      <w:r w:rsidRPr="00152E43">
        <w:rPr>
          <w:lang w:val="en-AU"/>
        </w:rPr>
        <w:t xml:space="preserve"> </w:t>
      </w:r>
      <w:r w:rsidR="005924D1" w:rsidRPr="00152E43">
        <w:rPr>
          <w:lang w:val="en-AU"/>
        </w:rPr>
        <w:t xml:space="preserve">post-training </w:t>
      </w:r>
      <w:r w:rsidRPr="00152E43">
        <w:rPr>
          <w:lang w:val="en-AU"/>
        </w:rPr>
        <w:t>supervision and support, workers will continue to progressively develop these skills over time.</w:t>
      </w:r>
      <w:r w:rsidR="005924D1" w:rsidRPr="00152E43">
        <w:rPr>
          <w:lang w:val="en-AU"/>
        </w:rPr>
        <w:t xml:space="preserve"> </w:t>
      </w:r>
      <w:r w:rsidR="005674B3" w:rsidRPr="00152E43">
        <w:t xml:space="preserve">All providers are expected to have training plans in place for their </w:t>
      </w:r>
      <w:r w:rsidR="00DD79BB" w:rsidRPr="00152E43">
        <w:t>w</w:t>
      </w:r>
      <w:r w:rsidR="005674B3" w:rsidRPr="00152E43">
        <w:t xml:space="preserve">orkers, and </w:t>
      </w:r>
      <w:r w:rsidR="0019445A" w:rsidRPr="00152E43">
        <w:t>workers</w:t>
      </w:r>
      <w:r w:rsidR="008738A7" w:rsidRPr="00152E43">
        <w:rPr>
          <w:lang w:val="en-AU"/>
        </w:rPr>
        <w:t xml:space="preserve"> </w:t>
      </w:r>
      <w:r w:rsidR="005924D1" w:rsidRPr="00152E43">
        <w:rPr>
          <w:lang w:val="en-AU"/>
        </w:rPr>
        <w:t>must</w:t>
      </w:r>
      <w:r w:rsidR="008738A7" w:rsidRPr="00152E43">
        <w:rPr>
          <w:lang w:val="en-AU"/>
        </w:rPr>
        <w:t xml:space="preserve"> complete </w:t>
      </w:r>
      <w:r w:rsidR="005924D1" w:rsidRPr="00152E43">
        <w:rPr>
          <w:lang w:val="en-AU"/>
        </w:rPr>
        <w:t>any</w:t>
      </w:r>
      <w:r w:rsidR="00A505C6" w:rsidRPr="00152E43">
        <w:rPr>
          <w:lang w:val="en-AU"/>
        </w:rPr>
        <w:t xml:space="preserve"> </w:t>
      </w:r>
      <w:r w:rsidR="008738A7" w:rsidRPr="00152E43">
        <w:rPr>
          <w:lang w:val="en-AU"/>
        </w:rPr>
        <w:t xml:space="preserve">training required to deliver </w:t>
      </w:r>
      <w:r w:rsidR="00F3648E" w:rsidRPr="00152E43">
        <w:rPr>
          <w:lang w:val="en-AU"/>
        </w:rPr>
        <w:t>evidence-based</w:t>
      </w:r>
      <w:r w:rsidR="008738A7" w:rsidRPr="00152E43">
        <w:rPr>
          <w:lang w:val="en-AU"/>
        </w:rPr>
        <w:t xml:space="preserve"> program(s).</w:t>
      </w:r>
      <w:r w:rsidR="00503EF5" w:rsidRPr="00152E43">
        <w:rPr>
          <w:lang w:val="en-AU"/>
        </w:rPr>
        <w:t xml:space="preserve"> </w:t>
      </w:r>
      <w:r w:rsidR="005924D1" w:rsidRPr="00152E43">
        <w:rPr>
          <w:lang w:val="en-AU"/>
        </w:rPr>
        <w:t>The Department can assist in identifying training needs.</w:t>
      </w:r>
    </w:p>
    <w:tbl>
      <w:tblPr>
        <w:tblStyle w:val="TableGrid1"/>
        <w:tblW w:w="9572"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Box 3. Indicative activities and responsibilities of Koorie IHS/HBL workers/coordinators, with example service model."/>
      </w:tblPr>
      <w:tblGrid>
        <w:gridCol w:w="9572"/>
      </w:tblGrid>
      <w:tr w:rsidR="00152E43" w:rsidRPr="00152E43" w14:paraId="3497CDB8" w14:textId="77777777" w:rsidTr="00F07635">
        <w:trPr>
          <w:trHeight w:hRule="exact" w:val="386"/>
          <w:tblHeader/>
        </w:trPr>
        <w:tc>
          <w:tcPr>
            <w:tcW w:w="9572" w:type="dxa"/>
            <w:shd w:val="clear" w:color="auto" w:fill="AF272F"/>
            <w:tcMar>
              <w:top w:w="0" w:type="dxa"/>
            </w:tcMar>
            <w:vAlign w:val="center"/>
          </w:tcPr>
          <w:p w14:paraId="28B9F672" w14:textId="53D6523B" w:rsidR="00E3608B" w:rsidRPr="008571F2" w:rsidRDefault="00100664" w:rsidP="00F07635">
            <w:pPr>
              <w:pStyle w:val="BodyText"/>
              <w:spacing w:before="120" w:line="240" w:lineRule="auto"/>
              <w:rPr>
                <w:b/>
                <w:color w:val="FFFFFF" w:themeColor="background1"/>
              </w:rPr>
            </w:pPr>
            <w:r w:rsidRPr="008571F2">
              <w:rPr>
                <w:b/>
                <w:color w:val="FFFFFF" w:themeColor="background1"/>
              </w:rPr>
              <w:t xml:space="preserve">EXAMPLE SERVICE MODEL – A day in the life of </w:t>
            </w:r>
            <w:r w:rsidR="007B54EA" w:rsidRPr="008571F2">
              <w:rPr>
                <w:b/>
                <w:color w:val="FFFFFF" w:themeColor="background1"/>
              </w:rPr>
              <w:t>Koorie IHS/HBL</w:t>
            </w:r>
            <w:r w:rsidR="00ED3134" w:rsidRPr="008571F2">
              <w:rPr>
                <w:b/>
                <w:color w:val="FFFFFF" w:themeColor="background1"/>
              </w:rPr>
              <w:t xml:space="preserve"> w</w:t>
            </w:r>
            <w:r w:rsidR="00E3608B" w:rsidRPr="008571F2">
              <w:rPr>
                <w:b/>
                <w:color w:val="FFFFFF" w:themeColor="background1"/>
              </w:rPr>
              <w:t>orkers and Coordinator</w:t>
            </w:r>
          </w:p>
          <w:p w14:paraId="01304A1C" w14:textId="77777777" w:rsidR="00E3608B" w:rsidRPr="00152E43" w:rsidRDefault="00E3608B" w:rsidP="00F07635">
            <w:pPr>
              <w:pStyle w:val="BodyText"/>
              <w:spacing w:before="120" w:line="240" w:lineRule="auto"/>
              <w:rPr>
                <w:b/>
              </w:rPr>
            </w:pPr>
          </w:p>
        </w:tc>
      </w:tr>
      <w:tr w:rsidR="00152E43" w:rsidRPr="00152E43" w14:paraId="1E4EE2DC" w14:textId="77777777" w:rsidTr="00D5509A">
        <w:trPr>
          <w:trHeight w:val="6902"/>
        </w:trPr>
        <w:tc>
          <w:tcPr>
            <w:tcW w:w="9572" w:type="dxa"/>
            <w:tcBorders>
              <w:bottom w:val="nil"/>
            </w:tcBorders>
            <w:shd w:val="clear" w:color="auto" w:fill="D9D9D9" w:themeFill="background1" w:themeFillShade="D9"/>
            <w:vAlign w:val="center"/>
          </w:tcPr>
          <w:p w14:paraId="3EBBD281" w14:textId="218CB068" w:rsidR="00E3608B" w:rsidRPr="00152E43" w:rsidRDefault="00E3608B" w:rsidP="00F3648E">
            <w:pPr>
              <w:pStyle w:val="BodyText"/>
              <w:spacing w:after="160"/>
            </w:pPr>
            <w:r w:rsidRPr="00152E43">
              <w:lastRenderedPageBreak/>
              <w:t xml:space="preserve">ABC </w:t>
            </w:r>
            <w:r w:rsidR="00A36D53" w:rsidRPr="00152E43">
              <w:t>ACCO</w:t>
            </w:r>
            <w:r w:rsidRPr="00152E43">
              <w:t xml:space="preserve"> has employed three </w:t>
            </w:r>
            <w:r w:rsidR="00196098" w:rsidRPr="00152E43">
              <w:t xml:space="preserve">full-time </w:t>
            </w:r>
            <w:r w:rsidR="007B54EA" w:rsidRPr="00152E43">
              <w:t>Koorie IHS/HBL</w:t>
            </w:r>
            <w:r w:rsidR="00196098" w:rsidRPr="00152E43">
              <w:t xml:space="preserve"> </w:t>
            </w:r>
            <w:r w:rsidRPr="00152E43">
              <w:t>w</w:t>
            </w:r>
            <w:r w:rsidR="00196098" w:rsidRPr="00152E43">
              <w:t xml:space="preserve">orkers – Clarence, Rob and Amanda – </w:t>
            </w:r>
            <w:r w:rsidRPr="00152E43">
              <w:t xml:space="preserve">and one part-time Coordinator, </w:t>
            </w:r>
            <w:r w:rsidR="00196098" w:rsidRPr="00152E43">
              <w:t>Mary.</w:t>
            </w:r>
          </w:p>
          <w:p w14:paraId="468768DB" w14:textId="07282EAC" w:rsidR="00E3608B" w:rsidRPr="00152E43" w:rsidRDefault="00E3608B" w:rsidP="002F0D93">
            <w:pPr>
              <w:pStyle w:val="BodyText"/>
              <w:spacing w:before="160" w:after="160"/>
            </w:pPr>
            <w:r w:rsidRPr="00152E43">
              <w:t xml:space="preserve">Most of the families currently enrolled in </w:t>
            </w:r>
            <w:r w:rsidR="007B54EA" w:rsidRPr="00152E43">
              <w:t>Koorie IHS/HBL</w:t>
            </w:r>
            <w:r w:rsidRPr="00152E43">
              <w:t xml:space="preserve"> receive some form of Supplemental Support, and all of them are participating in evidence-based programs. Amanda and Clarence have been trained in the </w:t>
            </w:r>
            <w:r w:rsidRPr="00152E43">
              <w:rPr>
                <w:i/>
              </w:rPr>
              <w:t>Tuning into Kids</w:t>
            </w:r>
            <w:r w:rsidRPr="00152E43">
              <w:t xml:space="preserve"> program and deliver it to the families they work with, as well as several families on Rob’s caseload. Families who are accessing Supplemental Support sometimes require more intensive, one-on-one support, such as transport to appointments and other relevant activities (e.g. playgroup). Other families do not require such intensive support. Clarence has used a small amount of funds from flexible purchasing to </w:t>
            </w:r>
            <w:r w:rsidR="00D5509A" w:rsidRPr="00152E43">
              <w:t>buy</w:t>
            </w:r>
            <w:r w:rsidRPr="00152E43">
              <w:t xml:space="preserve"> a myki pass and some children’s books for one of </w:t>
            </w:r>
            <w:r w:rsidR="00187D05" w:rsidRPr="00152E43">
              <w:t>the</w:t>
            </w:r>
            <w:r w:rsidRPr="00152E43">
              <w:t xml:space="preserve"> families</w:t>
            </w:r>
            <w:r w:rsidR="00187D05" w:rsidRPr="00152E43">
              <w:t xml:space="preserve"> he works with</w:t>
            </w:r>
            <w:r w:rsidRPr="00152E43">
              <w:t>.</w:t>
            </w:r>
          </w:p>
          <w:p w14:paraId="53CE6E60" w14:textId="24935ADA" w:rsidR="00E3608B" w:rsidRPr="00152E43" w:rsidRDefault="00E3608B" w:rsidP="002F0D93">
            <w:pPr>
              <w:pStyle w:val="BodyText"/>
              <w:spacing w:before="160" w:after="160"/>
            </w:pPr>
            <w:r w:rsidRPr="00152E43">
              <w:t xml:space="preserve">All of the workers are responsible for conducting ongoing assessments of the </w:t>
            </w:r>
            <w:r w:rsidR="00ED3134" w:rsidRPr="00152E43">
              <w:t>changing</w:t>
            </w:r>
            <w:r w:rsidRPr="00152E43">
              <w:t xml:space="preserve"> needs of the families they work with; monitoring their participation in one or both components of </w:t>
            </w:r>
            <w:r w:rsidR="007B54EA" w:rsidRPr="00152E43">
              <w:t>Koorie IHS/HBL</w:t>
            </w:r>
            <w:r w:rsidRPr="00152E43">
              <w:t xml:space="preserve">; making ongoing internal and external referrals according to their families’ </w:t>
            </w:r>
            <w:r w:rsidR="00ED3134" w:rsidRPr="00152E43">
              <w:t>evolving</w:t>
            </w:r>
            <w:r w:rsidRPr="00152E43">
              <w:t xml:space="preserve"> needs; and ensuring their Family Support Plans are kept up to date and actioned as necessary. For example, in discussion with a family soon after they commenced participating in </w:t>
            </w:r>
            <w:r w:rsidR="007B54EA" w:rsidRPr="00152E43">
              <w:t>Koorie IHS/HBL</w:t>
            </w:r>
            <w:r w:rsidRPr="00152E43">
              <w:t>, Rob recognised that the target child’s learning and development would be enhanced by attendance at an early childhood education and care service. He assisted the family to identify a suitable service and supp</w:t>
            </w:r>
            <w:r w:rsidR="00F3648E" w:rsidRPr="00152E43">
              <w:t>orted them to enrol their child.</w:t>
            </w:r>
          </w:p>
          <w:p w14:paraId="316D4A64" w14:textId="421D25B8" w:rsidR="00E3608B" w:rsidRPr="00152E43" w:rsidRDefault="00E3608B" w:rsidP="002F0D93">
            <w:pPr>
              <w:pStyle w:val="BodyText"/>
              <w:spacing w:before="160" w:after="160"/>
            </w:pPr>
            <w:r w:rsidRPr="00152E43">
              <w:t>In consultation with the families</w:t>
            </w:r>
            <w:r w:rsidR="00564D64" w:rsidRPr="00152E43">
              <w:t xml:space="preserve"> she works with, Amanda provides</w:t>
            </w:r>
            <w:r w:rsidRPr="00152E43">
              <w:t xml:space="preserve"> referrals to a range of different services and supports, including registering two children with the local Council’s kindergarten </w:t>
            </w:r>
            <w:r w:rsidR="00ED3134" w:rsidRPr="00152E43">
              <w:t xml:space="preserve">central </w:t>
            </w:r>
            <w:r w:rsidRPr="00152E43">
              <w:t>enrolment system and making referrals to relevant parent support services, relationship counselling, alcohol and drug services, and specialist children’s services.</w:t>
            </w:r>
          </w:p>
          <w:p w14:paraId="48CBBF49" w14:textId="182563F6" w:rsidR="00E3608B" w:rsidRPr="00152E43" w:rsidRDefault="00E3608B" w:rsidP="002F0D93">
            <w:pPr>
              <w:pStyle w:val="BodyText"/>
              <w:spacing w:before="160" w:after="160"/>
            </w:pPr>
            <w:r w:rsidRPr="00152E43">
              <w:t xml:space="preserve">Amanda also recently accompanied one of her families to the local library, which holds a regular series of parenting information sessions in partnership with the local health service. Various child health specialists were available at these sessions, including an audiologist, dietician, podiatrist, psychologist, and speech pathologist. These specialists offered basic health checks and information about </w:t>
            </w:r>
            <w:r w:rsidR="00ED3134" w:rsidRPr="00152E43">
              <w:t>important</w:t>
            </w:r>
            <w:r w:rsidRPr="00152E43">
              <w:t xml:space="preserve"> areas of early development, such as hearing, speech, nutrition, communication and behaviour development.</w:t>
            </w:r>
          </w:p>
          <w:p w14:paraId="4B762F02" w14:textId="77777777" w:rsidR="00E3608B" w:rsidRPr="00152E43" w:rsidRDefault="00E3608B" w:rsidP="002F0D93">
            <w:pPr>
              <w:pStyle w:val="BodyText"/>
              <w:spacing w:before="160" w:after="160"/>
            </w:pPr>
            <w:r w:rsidRPr="00152E43">
              <w:t>Rob conducts in-home support for three families, and Amanda for one family. They spend approximately three hours per week in the homes of each of these four families. During these home visits, they deliver evidence-based programs that strengthen the home learning environment and build the parents’ capacity as first educators of their children.</w:t>
            </w:r>
          </w:p>
          <w:p w14:paraId="0FF63140" w14:textId="20732F23" w:rsidR="00E3608B" w:rsidRPr="00152E43" w:rsidRDefault="00E3608B" w:rsidP="002F0D93">
            <w:pPr>
              <w:pStyle w:val="BodyText"/>
              <w:spacing w:before="160" w:after="160"/>
            </w:pPr>
            <w:r w:rsidRPr="00152E43">
              <w:t xml:space="preserve">Mary provides a minimum of five hours per month of direct supervision and mentoring for each of the three workers. She also monitors each family’s participation in </w:t>
            </w:r>
            <w:r w:rsidR="007B54EA" w:rsidRPr="00152E43">
              <w:t>Koorie IHS/HBL</w:t>
            </w:r>
            <w:r w:rsidRPr="00152E43">
              <w:t xml:space="preserve">, ensuring that their use of other services, both within ABC </w:t>
            </w:r>
            <w:r w:rsidR="00564D64" w:rsidRPr="00152E43">
              <w:t xml:space="preserve">ACCO </w:t>
            </w:r>
            <w:r w:rsidRPr="00152E43">
              <w:t xml:space="preserve">and externally, do not duplicate activities or programs in which the families are already </w:t>
            </w:r>
            <w:r w:rsidR="00564D64" w:rsidRPr="00152E43">
              <w:t>participating</w:t>
            </w:r>
            <w:r w:rsidRPr="00152E43">
              <w:t>.</w:t>
            </w:r>
            <w:r w:rsidR="00F3648E" w:rsidRPr="00152E43">
              <w:t xml:space="preserve"> Mary is responsible for coordinating </w:t>
            </w:r>
            <w:r w:rsidR="005924D1" w:rsidRPr="00152E43">
              <w:t xml:space="preserve">the </w:t>
            </w:r>
            <w:r w:rsidR="00F3648E" w:rsidRPr="00152E43">
              <w:t xml:space="preserve">data collection and reporting that is required of </w:t>
            </w:r>
            <w:r w:rsidR="007B54EA" w:rsidRPr="00152E43">
              <w:t>Koorie IHS/HBL</w:t>
            </w:r>
            <w:r w:rsidR="00F3648E" w:rsidRPr="00152E43">
              <w:t xml:space="preserve"> workers.</w:t>
            </w:r>
          </w:p>
          <w:p w14:paraId="72CC2FB3" w14:textId="33F8C386" w:rsidR="008C09E6" w:rsidRPr="00152E43" w:rsidRDefault="005924D1" w:rsidP="00564D64">
            <w:pPr>
              <w:pStyle w:val="BodyText"/>
              <w:spacing w:before="160" w:after="160"/>
            </w:pPr>
            <w:r w:rsidRPr="00152E43">
              <w:t xml:space="preserve">Mary is also coordinating </w:t>
            </w:r>
            <w:r w:rsidR="00E3608B" w:rsidRPr="00152E43">
              <w:t xml:space="preserve">program </w:t>
            </w:r>
            <w:r w:rsidRPr="00152E43">
              <w:t>improvement for</w:t>
            </w:r>
            <w:r w:rsidR="00E3608B" w:rsidRPr="00152E43">
              <w:t xml:space="preserve"> one of ABC </w:t>
            </w:r>
            <w:r w:rsidR="00A36D53" w:rsidRPr="00152E43">
              <w:t>ACCO</w:t>
            </w:r>
            <w:r w:rsidR="00E3608B" w:rsidRPr="00152E43">
              <w:t xml:space="preserve">’s programs, assisted by Clarence and supported by </w:t>
            </w:r>
            <w:r w:rsidR="00ED3134" w:rsidRPr="00152E43">
              <w:t xml:space="preserve">ABC’s </w:t>
            </w:r>
            <w:r w:rsidR="00E3608B" w:rsidRPr="00152E43">
              <w:t xml:space="preserve">senior management. </w:t>
            </w:r>
            <w:r w:rsidR="00564D64" w:rsidRPr="00152E43">
              <w:t>They</w:t>
            </w:r>
            <w:r w:rsidR="00E3608B" w:rsidRPr="00152E43">
              <w:t xml:space="preserve"> call this program ‘Two for Toddlers.’ The program focuses on involving dads more closely in their children’s early learning and development, and includes some fun activities offsite with bub and dad only, as well as a regular parenting support program held onsite for dads </w:t>
            </w:r>
            <w:r w:rsidR="00F114E1" w:rsidRPr="00152E43">
              <w:t>along with</w:t>
            </w:r>
            <w:r w:rsidR="00E3608B" w:rsidRPr="00152E43">
              <w:t xml:space="preserve"> their partners. </w:t>
            </w:r>
            <w:r w:rsidR="00ED3134" w:rsidRPr="00152E43">
              <w:t>The program</w:t>
            </w:r>
            <w:r w:rsidR="00E3608B" w:rsidRPr="00152E43">
              <w:t xml:space="preserve"> is delivered by Clarence, who is a qualified parenting support practitioner. </w:t>
            </w:r>
            <w:r w:rsidR="007D1C55" w:rsidRPr="00152E43">
              <w:t xml:space="preserve">It </w:t>
            </w:r>
            <w:r w:rsidR="00E3608B" w:rsidRPr="00152E43">
              <w:t>has been running for six months and will shortly undergo evaluation.</w:t>
            </w:r>
          </w:p>
        </w:tc>
      </w:tr>
      <w:tr w:rsidR="00152E43" w:rsidRPr="00152E43" w14:paraId="2DB8B556" w14:textId="77777777" w:rsidTr="00ED3134">
        <w:trPr>
          <w:trHeight w:val="3217"/>
        </w:trPr>
        <w:tc>
          <w:tcPr>
            <w:tcW w:w="9572" w:type="dxa"/>
            <w:tcBorders>
              <w:top w:val="nil"/>
              <w:left w:val="single" w:sz="4" w:space="0" w:color="auto"/>
              <w:bottom w:val="single" w:sz="4" w:space="0" w:color="auto"/>
              <w:right w:val="single" w:sz="4" w:space="0" w:color="auto"/>
            </w:tcBorders>
            <w:shd w:val="clear" w:color="auto" w:fill="FFFFFF" w:themeFill="background1"/>
            <w:vAlign w:val="center"/>
          </w:tcPr>
          <w:p w14:paraId="3D8CBDC5" w14:textId="4C7F7639" w:rsidR="003143BE" w:rsidRPr="00152E43" w:rsidRDefault="003143BE" w:rsidP="003143BE">
            <w:pPr>
              <w:pStyle w:val="BodyText"/>
              <w:rPr>
                <w:b/>
                <w:i/>
                <w:iCs/>
              </w:rPr>
            </w:pPr>
            <w:r w:rsidRPr="00152E43">
              <w:rPr>
                <w:b/>
                <w:i/>
                <w:iCs/>
              </w:rPr>
              <w:lastRenderedPageBreak/>
              <w:t>Example service model: Preparing for Life (PfL)</w:t>
            </w:r>
            <w:r w:rsidR="00564D64" w:rsidRPr="00152E43">
              <w:rPr>
                <w:rStyle w:val="FootnoteReference"/>
                <w:b/>
                <w:i/>
                <w:iCs/>
                <w:color w:val="auto"/>
              </w:rPr>
              <w:footnoteReference w:id="33"/>
            </w:r>
          </w:p>
          <w:p w14:paraId="5B59088E" w14:textId="15A5CB38" w:rsidR="003143BE" w:rsidRPr="00152E43" w:rsidRDefault="00B40606" w:rsidP="003143BE">
            <w:pPr>
              <w:pStyle w:val="BodyText"/>
              <w:rPr>
                <w:iCs/>
              </w:rPr>
            </w:pPr>
            <w:r w:rsidRPr="00152E43">
              <w:rPr>
                <w:i/>
                <w:iCs/>
              </w:rPr>
              <w:t>Pf</w:t>
            </w:r>
            <w:r w:rsidR="003143BE" w:rsidRPr="00152E43">
              <w:rPr>
                <w:i/>
                <w:iCs/>
              </w:rPr>
              <w:t>L</w:t>
            </w:r>
            <w:r w:rsidR="003143BE" w:rsidRPr="00152E43">
              <w:rPr>
                <w:iCs/>
              </w:rPr>
              <w:t xml:space="preserve"> aims to improve levels of school readiness, </w:t>
            </w:r>
            <w:r w:rsidR="00ED3134" w:rsidRPr="00152E43">
              <w:rPr>
                <w:iCs/>
              </w:rPr>
              <w:t>commencing</w:t>
            </w:r>
            <w:r w:rsidR="003143BE" w:rsidRPr="00152E43">
              <w:rPr>
                <w:iCs/>
              </w:rPr>
              <w:t xml:space="preserve"> during pregnancy and lasting until children start school. </w:t>
            </w:r>
            <w:r w:rsidRPr="00152E43">
              <w:rPr>
                <w:i/>
                <w:iCs/>
              </w:rPr>
              <w:t>Pf</w:t>
            </w:r>
            <w:r w:rsidR="003143BE" w:rsidRPr="00152E43">
              <w:rPr>
                <w:i/>
                <w:iCs/>
              </w:rPr>
              <w:t>L</w:t>
            </w:r>
            <w:r w:rsidR="003143BE" w:rsidRPr="00152E43">
              <w:rPr>
                <w:iCs/>
              </w:rPr>
              <w:t xml:space="preserve"> supports parents to develop the skills and knowledge they need to prepare their children for school. The </w:t>
            </w:r>
            <w:r w:rsidRPr="00152E43">
              <w:rPr>
                <w:iCs/>
              </w:rPr>
              <w:t>program</w:t>
            </w:r>
            <w:r w:rsidR="003143BE" w:rsidRPr="00152E43">
              <w:rPr>
                <w:iCs/>
              </w:rPr>
              <w:t xml:space="preserve"> has three elements:</w:t>
            </w:r>
          </w:p>
          <w:p w14:paraId="01AA0F33" w14:textId="03B15DAA" w:rsidR="003143BE" w:rsidRPr="00152E43" w:rsidRDefault="003143BE" w:rsidP="00AE01B4">
            <w:pPr>
              <w:pStyle w:val="BodyText"/>
              <w:numPr>
                <w:ilvl w:val="0"/>
                <w:numId w:val="5"/>
              </w:numPr>
              <w:ind w:left="317" w:hanging="288"/>
              <w:rPr>
                <w:iCs/>
              </w:rPr>
            </w:pPr>
            <w:r w:rsidRPr="00152E43">
              <w:rPr>
                <w:b/>
                <w:iCs/>
              </w:rPr>
              <w:t xml:space="preserve">Mentoring </w:t>
            </w:r>
            <w:r w:rsidRPr="00152E43">
              <w:rPr>
                <w:iCs/>
              </w:rPr>
              <w:t xml:space="preserve">(regular home visits): </w:t>
            </w:r>
            <w:r w:rsidR="00B40606" w:rsidRPr="00152E43">
              <w:rPr>
                <w:i/>
                <w:iCs/>
              </w:rPr>
              <w:t>Pf</w:t>
            </w:r>
            <w:r w:rsidRPr="00152E43">
              <w:rPr>
                <w:i/>
                <w:iCs/>
              </w:rPr>
              <w:t>L</w:t>
            </w:r>
            <w:r w:rsidRPr="00152E43">
              <w:rPr>
                <w:iCs/>
              </w:rPr>
              <w:t xml:space="preserve"> mentors built go</w:t>
            </w:r>
            <w:r w:rsidR="00ED3134" w:rsidRPr="00152E43">
              <w:rPr>
                <w:iCs/>
              </w:rPr>
              <w:t xml:space="preserve">od relationships with parents </w:t>
            </w:r>
            <w:r w:rsidRPr="00152E43">
              <w:rPr>
                <w:iCs/>
              </w:rPr>
              <w:t>and provided them with high quality information about parenting and child deve</w:t>
            </w:r>
            <w:r w:rsidR="00ED3134" w:rsidRPr="00152E43">
              <w:rPr>
                <w:iCs/>
              </w:rPr>
              <w:t>lopment. The home visits start in pregnancy and continue until the child starts</w:t>
            </w:r>
            <w:r w:rsidRPr="00152E43">
              <w:rPr>
                <w:iCs/>
              </w:rPr>
              <w:t xml:space="preserve"> school at age 4 or 5.</w:t>
            </w:r>
          </w:p>
          <w:p w14:paraId="7415C24F" w14:textId="667DE37C" w:rsidR="003143BE" w:rsidRPr="00152E43" w:rsidRDefault="003143BE" w:rsidP="00AE01B4">
            <w:pPr>
              <w:pStyle w:val="BodyText"/>
              <w:numPr>
                <w:ilvl w:val="0"/>
                <w:numId w:val="5"/>
              </w:numPr>
              <w:ind w:left="317" w:hanging="288"/>
              <w:rPr>
                <w:b/>
                <w:iCs/>
              </w:rPr>
            </w:pPr>
            <w:r w:rsidRPr="00152E43">
              <w:rPr>
                <w:b/>
                <w:iCs/>
              </w:rPr>
              <w:t xml:space="preserve">Triple P </w:t>
            </w:r>
            <w:r w:rsidRPr="00152E43">
              <w:rPr>
                <w:iCs/>
              </w:rPr>
              <w:t>(evidence-based parenting prog</w:t>
            </w:r>
            <w:r w:rsidR="00ED3134" w:rsidRPr="00152E43">
              <w:rPr>
                <w:iCs/>
              </w:rPr>
              <w:t xml:space="preserve">ram): </w:t>
            </w:r>
            <w:r w:rsidR="00B40606" w:rsidRPr="00152E43">
              <w:rPr>
                <w:iCs/>
              </w:rPr>
              <w:t xml:space="preserve">Triple P </w:t>
            </w:r>
            <w:r w:rsidR="00ED3134" w:rsidRPr="00152E43">
              <w:rPr>
                <w:iCs/>
              </w:rPr>
              <w:t>aims</w:t>
            </w:r>
            <w:r w:rsidRPr="00152E43">
              <w:rPr>
                <w:iCs/>
              </w:rPr>
              <w:t xml:space="preserve"> to improve positive parenting in a group-bas</w:t>
            </w:r>
            <w:r w:rsidR="00ED3134" w:rsidRPr="00152E43">
              <w:rPr>
                <w:iCs/>
              </w:rPr>
              <w:t>ed setting. Parents participate</w:t>
            </w:r>
            <w:r w:rsidRPr="00152E43">
              <w:rPr>
                <w:iCs/>
              </w:rPr>
              <w:t xml:space="preserve"> in Triple P when their children </w:t>
            </w:r>
            <w:r w:rsidR="00ED3134" w:rsidRPr="00152E43">
              <w:rPr>
                <w:iCs/>
              </w:rPr>
              <w:t>are</w:t>
            </w:r>
            <w:r w:rsidRPr="00152E43">
              <w:rPr>
                <w:iCs/>
              </w:rPr>
              <w:t xml:space="preserve"> between 2 and 3 years of age.</w:t>
            </w:r>
          </w:p>
          <w:p w14:paraId="58180D07" w14:textId="72EF1191" w:rsidR="003143BE" w:rsidRPr="00152E43" w:rsidRDefault="003143BE" w:rsidP="00AE01B4">
            <w:pPr>
              <w:pStyle w:val="BodyText"/>
              <w:numPr>
                <w:ilvl w:val="0"/>
                <w:numId w:val="5"/>
              </w:numPr>
              <w:ind w:left="317" w:hanging="288"/>
            </w:pPr>
            <w:r w:rsidRPr="00152E43">
              <w:rPr>
                <w:b/>
                <w:iCs/>
              </w:rPr>
              <w:t>Baby massage</w:t>
            </w:r>
            <w:r w:rsidR="00B40606" w:rsidRPr="00152E43">
              <w:rPr>
                <w:iCs/>
              </w:rPr>
              <w:t xml:space="preserve"> (parent-child interaction): B</w:t>
            </w:r>
            <w:r w:rsidRPr="00152E43">
              <w:rPr>
                <w:iCs/>
              </w:rPr>
              <w:t xml:space="preserve">aby massage classes </w:t>
            </w:r>
            <w:r w:rsidR="00ED3134" w:rsidRPr="00152E43">
              <w:rPr>
                <w:iCs/>
              </w:rPr>
              <w:t>are</w:t>
            </w:r>
            <w:r w:rsidRPr="00152E43">
              <w:rPr>
                <w:iCs/>
              </w:rPr>
              <w:t xml:space="preserve"> offered during the </w:t>
            </w:r>
            <w:r w:rsidR="00B40606" w:rsidRPr="00152E43">
              <w:rPr>
                <w:iCs/>
              </w:rPr>
              <w:t xml:space="preserve">child’s </w:t>
            </w:r>
            <w:r w:rsidRPr="00152E43">
              <w:rPr>
                <w:iCs/>
              </w:rPr>
              <w:t xml:space="preserve">first year to equip parents with skills </w:t>
            </w:r>
            <w:r w:rsidR="009B4A1D" w:rsidRPr="00152E43">
              <w:rPr>
                <w:iCs/>
              </w:rPr>
              <w:t>to</w:t>
            </w:r>
            <w:r w:rsidRPr="00152E43">
              <w:rPr>
                <w:iCs/>
              </w:rPr>
              <w:t xml:space="preserve"> interact with, </w:t>
            </w:r>
            <w:r w:rsidR="00D5509A" w:rsidRPr="00152E43">
              <w:rPr>
                <w:iCs/>
              </w:rPr>
              <w:t>engage,</w:t>
            </w:r>
            <w:r w:rsidRPr="00152E43">
              <w:rPr>
                <w:iCs/>
              </w:rPr>
              <w:t xml:space="preserve"> and </w:t>
            </w:r>
            <w:r w:rsidR="00ED3134" w:rsidRPr="00152E43">
              <w:rPr>
                <w:iCs/>
              </w:rPr>
              <w:t xml:space="preserve">relax their baby, </w:t>
            </w:r>
            <w:r w:rsidR="00B40606" w:rsidRPr="00152E43">
              <w:rPr>
                <w:iCs/>
              </w:rPr>
              <w:t xml:space="preserve">emphasising </w:t>
            </w:r>
            <w:r w:rsidRPr="00152E43">
              <w:rPr>
                <w:iCs/>
              </w:rPr>
              <w:t xml:space="preserve">the importance of </w:t>
            </w:r>
            <w:r w:rsidR="009B4A1D" w:rsidRPr="00152E43">
              <w:rPr>
                <w:iCs/>
              </w:rPr>
              <w:t xml:space="preserve">both verbal and non-verbal </w:t>
            </w:r>
            <w:r w:rsidRPr="00152E43">
              <w:rPr>
                <w:iCs/>
              </w:rPr>
              <w:t>communication between parents and babies</w:t>
            </w:r>
            <w:r w:rsidRPr="00152E43">
              <w:rPr>
                <w:b/>
                <w:iCs/>
              </w:rPr>
              <w:t>.</w:t>
            </w:r>
          </w:p>
        </w:tc>
      </w:tr>
    </w:tbl>
    <w:p w14:paraId="3BE7A81D" w14:textId="3A83C4A2" w:rsidR="00022E7D" w:rsidRPr="00152E43" w:rsidRDefault="00022E7D" w:rsidP="00022E7D">
      <w:pPr>
        <w:pStyle w:val="BodyText"/>
        <w:spacing w:before="60"/>
        <w:rPr>
          <w:i/>
        </w:rPr>
      </w:pPr>
      <w:r w:rsidRPr="00152E43">
        <w:rPr>
          <w:i/>
        </w:rPr>
        <w:t xml:space="preserve">Box 3. </w:t>
      </w:r>
      <w:r w:rsidR="006215E3" w:rsidRPr="00152E43">
        <w:rPr>
          <w:i/>
        </w:rPr>
        <w:t>Indicative</w:t>
      </w:r>
      <w:r w:rsidRPr="00152E43">
        <w:rPr>
          <w:i/>
        </w:rPr>
        <w:t xml:space="preserve"> activities and responsibilities of </w:t>
      </w:r>
      <w:r w:rsidR="007B54EA" w:rsidRPr="00152E43">
        <w:rPr>
          <w:i/>
        </w:rPr>
        <w:t>Koorie IHS/HBL</w:t>
      </w:r>
      <w:r w:rsidR="00ED3134" w:rsidRPr="00152E43">
        <w:rPr>
          <w:i/>
        </w:rPr>
        <w:t xml:space="preserve"> </w:t>
      </w:r>
      <w:r w:rsidR="004301BC" w:rsidRPr="00152E43">
        <w:rPr>
          <w:i/>
        </w:rPr>
        <w:t>workers/c</w:t>
      </w:r>
      <w:r w:rsidRPr="00152E43">
        <w:rPr>
          <w:i/>
        </w:rPr>
        <w:t>oordinators</w:t>
      </w:r>
      <w:r w:rsidR="004301BC" w:rsidRPr="00152E43">
        <w:rPr>
          <w:i/>
        </w:rPr>
        <w:t>, with example service model</w:t>
      </w:r>
      <w:r w:rsidRPr="00152E43">
        <w:rPr>
          <w:i/>
        </w:rPr>
        <w:t>.</w:t>
      </w:r>
    </w:p>
    <w:p w14:paraId="6039E71F" w14:textId="42679E88" w:rsidR="008738A7" w:rsidRPr="00DA6FBF" w:rsidRDefault="006D6855" w:rsidP="00DA6FBF">
      <w:pPr>
        <w:pStyle w:val="Heading20"/>
      </w:pPr>
      <w:bookmarkStart w:id="98" w:name="_Toc506557445"/>
      <w:bookmarkStart w:id="99" w:name="_Toc513636893"/>
      <w:bookmarkStart w:id="100" w:name="_Toc528325069"/>
      <w:r w:rsidRPr="00DA6FBF">
        <w:t>SUPERVISION AND SUPPORT FOR WORKERS</w:t>
      </w:r>
      <w:bookmarkEnd w:id="98"/>
      <w:bookmarkEnd w:id="99"/>
      <w:bookmarkEnd w:id="100"/>
    </w:p>
    <w:p w14:paraId="20DBE8D1" w14:textId="5C018CBF" w:rsidR="00B23788" w:rsidRPr="00152E43" w:rsidRDefault="00C73E26" w:rsidP="00B23788">
      <w:pPr>
        <w:pStyle w:val="BodyText"/>
      </w:pPr>
      <w:r w:rsidRPr="00152E43">
        <w:t xml:space="preserve">Working with complex families </w:t>
      </w:r>
      <w:r w:rsidR="009B4A1D" w:rsidRPr="00152E43">
        <w:t>can be</w:t>
      </w:r>
      <w:r w:rsidRPr="00152E43">
        <w:t xml:space="preserve"> demanding, and </w:t>
      </w:r>
      <w:r w:rsidR="00613F84" w:rsidRPr="00152E43">
        <w:t>workers</w:t>
      </w:r>
      <w:r w:rsidR="00503EF5" w:rsidRPr="00152E43">
        <w:t xml:space="preserve"> </w:t>
      </w:r>
      <w:r w:rsidR="00564D64" w:rsidRPr="00152E43">
        <w:t xml:space="preserve">will </w:t>
      </w:r>
      <w:r w:rsidR="00C3452A" w:rsidRPr="00152E43">
        <w:t>require</w:t>
      </w:r>
      <w:r w:rsidR="00503EF5" w:rsidRPr="00152E43">
        <w:t xml:space="preserve"> support to establish and maintain responsive and caring relationships with families. Supervisors </w:t>
      </w:r>
      <w:r w:rsidRPr="00152E43">
        <w:t xml:space="preserve">and co-workers are </w:t>
      </w:r>
      <w:r w:rsidR="00564D64" w:rsidRPr="00152E43">
        <w:t>key</w:t>
      </w:r>
      <w:r w:rsidR="00503EF5" w:rsidRPr="00152E43">
        <w:t xml:space="preserve"> source</w:t>
      </w:r>
      <w:r w:rsidRPr="00152E43">
        <w:t>s</w:t>
      </w:r>
      <w:r w:rsidR="00503EF5" w:rsidRPr="00152E43">
        <w:t xml:space="preserve"> of this support</w:t>
      </w:r>
      <w:r w:rsidR="00B23788" w:rsidRPr="00152E43">
        <w:t xml:space="preserve">. </w:t>
      </w:r>
      <w:r w:rsidR="00613F84" w:rsidRPr="00152E43">
        <w:t>Effective supervision can be defined as</w:t>
      </w:r>
      <w:r w:rsidR="00564D64" w:rsidRPr="00152E43">
        <w:t xml:space="preserve"> being</w:t>
      </w:r>
      <w:r w:rsidR="00B23788" w:rsidRPr="00152E43">
        <w:t>:</w:t>
      </w:r>
    </w:p>
    <w:p w14:paraId="3207565D" w14:textId="19D87429" w:rsidR="00B23788" w:rsidRPr="006C3901" w:rsidRDefault="00D5509A" w:rsidP="00107845">
      <w:pPr>
        <w:pStyle w:val="ListParagraph"/>
        <w:numPr>
          <w:ilvl w:val="0"/>
          <w:numId w:val="25"/>
        </w:numPr>
        <w:ind w:left="648"/>
      </w:pPr>
      <w:bookmarkStart w:id="101" w:name="_Toc513636894"/>
      <w:r w:rsidRPr="006C3901">
        <w:t>r</w:t>
      </w:r>
      <w:r w:rsidR="009B4A1D" w:rsidRPr="006C3901">
        <w:t>egularly a</w:t>
      </w:r>
      <w:r w:rsidR="00B23788" w:rsidRPr="006C3901">
        <w:t xml:space="preserve">vailable, with the </w:t>
      </w:r>
      <w:r w:rsidR="00366369" w:rsidRPr="006C3901">
        <w:t>required</w:t>
      </w:r>
      <w:r w:rsidR="00B23788" w:rsidRPr="006C3901">
        <w:t xml:space="preserve"> frequency, and without </w:t>
      </w:r>
      <w:r w:rsidR="000B19B8" w:rsidRPr="006C3901">
        <w:t xml:space="preserve">undue </w:t>
      </w:r>
      <w:r w:rsidR="00B23788" w:rsidRPr="006C3901">
        <w:t>interruption</w:t>
      </w:r>
      <w:bookmarkEnd w:id="101"/>
    </w:p>
    <w:p w14:paraId="7E9E6BDE" w14:textId="4D5246DC" w:rsidR="00B23788" w:rsidRPr="006C3901" w:rsidRDefault="00D5509A" w:rsidP="00107845">
      <w:pPr>
        <w:pStyle w:val="ListParagraph"/>
        <w:numPr>
          <w:ilvl w:val="0"/>
          <w:numId w:val="25"/>
        </w:numPr>
        <w:ind w:left="648"/>
      </w:pPr>
      <w:bookmarkStart w:id="102" w:name="_Toc513636895"/>
      <w:r w:rsidRPr="006C3901">
        <w:t>c</w:t>
      </w:r>
      <w:r w:rsidR="00B23788" w:rsidRPr="006C3901">
        <w:t xml:space="preserve">ollaborative, supportive and </w:t>
      </w:r>
      <w:r w:rsidR="009B4A1D" w:rsidRPr="006C3901">
        <w:t xml:space="preserve">mutually respectful, </w:t>
      </w:r>
      <w:r w:rsidR="00B23788" w:rsidRPr="006C3901">
        <w:t>encourag</w:t>
      </w:r>
      <w:r w:rsidR="009B4A1D" w:rsidRPr="006C3901">
        <w:t>ing</w:t>
      </w:r>
      <w:r w:rsidR="00B23788" w:rsidRPr="006C3901">
        <w:t xml:space="preserve"> open discussion of difficult </w:t>
      </w:r>
      <w:r w:rsidR="00366369" w:rsidRPr="006C3901">
        <w:t>situations</w:t>
      </w:r>
      <w:bookmarkEnd w:id="102"/>
    </w:p>
    <w:p w14:paraId="778C859F" w14:textId="1245AE78" w:rsidR="00B23788" w:rsidRPr="006C3901" w:rsidRDefault="00D5509A" w:rsidP="00107845">
      <w:pPr>
        <w:pStyle w:val="ListParagraph"/>
        <w:numPr>
          <w:ilvl w:val="0"/>
          <w:numId w:val="25"/>
        </w:numPr>
        <w:ind w:left="648"/>
      </w:pPr>
      <w:bookmarkStart w:id="103" w:name="_Toc513636896"/>
      <w:r w:rsidRPr="006C3901">
        <w:t>g</w:t>
      </w:r>
      <w:r w:rsidR="00B23788" w:rsidRPr="006C3901">
        <w:t xml:space="preserve">rounded in a theoretical base that is accepted and understood throughout the </w:t>
      </w:r>
      <w:r w:rsidR="00564D64" w:rsidRPr="006C3901">
        <w:t xml:space="preserve">entire </w:t>
      </w:r>
      <w:r w:rsidR="00B23788" w:rsidRPr="006C3901">
        <w:t>organisation</w:t>
      </w:r>
      <w:bookmarkEnd w:id="103"/>
    </w:p>
    <w:p w14:paraId="1D75D6AE" w14:textId="205FEC73" w:rsidR="00B23788" w:rsidRPr="006C3901" w:rsidRDefault="00D5509A" w:rsidP="00107845">
      <w:pPr>
        <w:pStyle w:val="ListParagraph"/>
        <w:numPr>
          <w:ilvl w:val="0"/>
          <w:numId w:val="25"/>
        </w:numPr>
        <w:ind w:left="648"/>
      </w:pPr>
      <w:bookmarkStart w:id="104" w:name="_Toc513636897"/>
      <w:r w:rsidRPr="006C3901">
        <w:t>a</w:t>
      </w:r>
      <w:r w:rsidR="00366369" w:rsidRPr="006C3901">
        <w:t>ble to provide</w:t>
      </w:r>
      <w:r w:rsidR="00B23788" w:rsidRPr="006C3901">
        <w:t xml:space="preserve"> workers with opportunities to reflect on their work, the </w:t>
      </w:r>
      <w:r w:rsidR="000B19B8" w:rsidRPr="006C3901">
        <w:t>way they work</w:t>
      </w:r>
      <w:r w:rsidR="00B23788" w:rsidRPr="006C3901">
        <w:t xml:space="preserve"> with families, and other possible approaches they could take.</w:t>
      </w:r>
      <w:bookmarkEnd w:id="104"/>
    </w:p>
    <w:p w14:paraId="752D8132" w14:textId="3392B81C" w:rsidR="00361AAE" w:rsidRPr="00152E43" w:rsidRDefault="00B23788" w:rsidP="00C73E26">
      <w:pPr>
        <w:pStyle w:val="BodyText"/>
      </w:pPr>
      <w:r w:rsidRPr="00152E43">
        <w:t>It is a funding requirement that workers are provided with regular practice supervision</w:t>
      </w:r>
      <w:r w:rsidR="002F0D93" w:rsidRPr="00152E43">
        <w:rPr>
          <w:rStyle w:val="FootnoteReference"/>
          <w:color w:val="auto"/>
        </w:rPr>
        <w:footnoteReference w:id="34"/>
      </w:r>
      <w:r w:rsidRPr="00152E43">
        <w:t xml:space="preserve"> from a suitably qualified and</w:t>
      </w:r>
      <w:r w:rsidRPr="00152E43">
        <w:rPr>
          <w:i/>
        </w:rPr>
        <w:t xml:space="preserve"> </w:t>
      </w:r>
      <w:r w:rsidRPr="00152E43">
        <w:t>experienced supervisor/coordinator. This is to ensure accountability and support to the worker,</w:t>
      </w:r>
      <w:r w:rsidR="007743DC" w:rsidRPr="00152E43">
        <w:t xml:space="preserve"> </w:t>
      </w:r>
      <w:r w:rsidRPr="00152E43">
        <w:t>as well as increased levels of wellbeing and job satisfaction.</w:t>
      </w:r>
      <w:r w:rsidRPr="00152E43">
        <w:rPr>
          <w:rStyle w:val="FootnoteReference"/>
          <w:color w:val="auto"/>
        </w:rPr>
        <w:footnoteReference w:id="35"/>
      </w:r>
      <w:r w:rsidRPr="00152E43">
        <w:t xml:space="preserve"> </w:t>
      </w:r>
      <w:r w:rsidR="009B4A1D" w:rsidRPr="00152E43">
        <w:t xml:space="preserve">It is </w:t>
      </w:r>
      <w:r w:rsidR="005D1BD6" w:rsidRPr="00152E43">
        <w:t>expected</w:t>
      </w:r>
      <w:r w:rsidR="009B4A1D" w:rsidRPr="00152E43">
        <w:t xml:space="preserve"> that </w:t>
      </w:r>
      <w:r w:rsidR="00A36D53" w:rsidRPr="00152E43">
        <w:t>ACCO</w:t>
      </w:r>
      <w:r w:rsidRPr="00152E43">
        <w:t>s</w:t>
      </w:r>
      <w:r w:rsidR="00C73E26" w:rsidRPr="00152E43">
        <w:t xml:space="preserve"> </w:t>
      </w:r>
      <w:r w:rsidR="009B4A1D" w:rsidRPr="00152E43">
        <w:t xml:space="preserve">will </w:t>
      </w:r>
      <w:r w:rsidR="00C73E26" w:rsidRPr="00152E43">
        <w:t>create the time and organisational culture that allows such support to be provided, including guidance for workers in</w:t>
      </w:r>
      <w:r w:rsidR="009B4A1D" w:rsidRPr="00152E43">
        <w:t xml:space="preserve"> understanding and managing the </w:t>
      </w:r>
      <w:r w:rsidR="00C73E26" w:rsidRPr="00152E43">
        <w:t>challenges they face wo</w:t>
      </w:r>
      <w:r w:rsidR="00361AAE" w:rsidRPr="00152E43">
        <w:t>rking with vulnerable families.</w:t>
      </w:r>
    </w:p>
    <w:p w14:paraId="4E93E49F" w14:textId="77777777" w:rsidR="008210BA" w:rsidRPr="00152E43" w:rsidRDefault="00E84675" w:rsidP="001571E6">
      <w:pPr>
        <w:pStyle w:val="BodyText"/>
      </w:pPr>
      <w:r w:rsidRPr="00152E43">
        <w:t>The</w:t>
      </w:r>
      <w:r w:rsidR="008738A7" w:rsidRPr="00152E43">
        <w:t xml:space="preserve"> </w:t>
      </w:r>
      <w:r w:rsidR="006D6855" w:rsidRPr="00152E43">
        <w:t>ultimate</w:t>
      </w:r>
      <w:r w:rsidR="008738A7" w:rsidRPr="00152E43">
        <w:t xml:space="preserve"> aim of professional supervision</w:t>
      </w:r>
      <w:r w:rsidRPr="00152E43">
        <w:t xml:space="preserve"> is</w:t>
      </w:r>
      <w:r w:rsidR="006D6855" w:rsidRPr="00152E43">
        <w:t xml:space="preserve"> to </w:t>
      </w:r>
      <w:r w:rsidR="008738A7" w:rsidRPr="00152E43">
        <w:t xml:space="preserve">provide the best possible </w:t>
      </w:r>
      <w:r w:rsidR="00FE327D" w:rsidRPr="00152E43">
        <w:t xml:space="preserve">outcomes for </w:t>
      </w:r>
      <w:r w:rsidR="008738A7" w:rsidRPr="00152E43">
        <w:t>service users</w:t>
      </w:r>
      <w:r w:rsidR="006D6855" w:rsidRPr="00152E43">
        <w:t>,</w:t>
      </w:r>
      <w:r w:rsidR="008738A7" w:rsidRPr="00152E43">
        <w:t xml:space="preserve"> in accordance with the organisation’s responsibilities and accountable professional standards. </w:t>
      </w:r>
      <w:r w:rsidR="00A36D53" w:rsidRPr="00152E43">
        <w:t>ACCO</w:t>
      </w:r>
      <w:r w:rsidR="00B23788" w:rsidRPr="00152E43">
        <w:t>s</w:t>
      </w:r>
      <w:r w:rsidR="008738A7" w:rsidRPr="00152E43">
        <w:t xml:space="preserve"> are</w:t>
      </w:r>
      <w:r w:rsidR="006D6855" w:rsidRPr="00152E43">
        <w:t xml:space="preserve"> most</w:t>
      </w:r>
      <w:r w:rsidR="008738A7" w:rsidRPr="00152E43">
        <w:t xml:space="preserve"> likely to achieve this aim through workers </w:t>
      </w:r>
      <w:r w:rsidR="0023385A" w:rsidRPr="00152E43">
        <w:t>who</w:t>
      </w:r>
      <w:r w:rsidR="008738A7" w:rsidRPr="00152E43">
        <w:t xml:space="preserve"> are skillful, </w:t>
      </w:r>
      <w:r w:rsidR="006D6855" w:rsidRPr="00152E43">
        <w:t>knowledgeable,</w:t>
      </w:r>
      <w:r w:rsidR="008738A7" w:rsidRPr="00152E43">
        <w:t xml:space="preserve"> clear about their roles, and </w:t>
      </w:r>
      <w:r w:rsidR="006D6855" w:rsidRPr="00152E43">
        <w:t>assisted in their practice by sound advice and support from a supervisor</w:t>
      </w:r>
      <w:r w:rsidR="00FE0425" w:rsidRPr="00152E43">
        <w:t xml:space="preserve"> with whom they have a good professional relationship</w:t>
      </w:r>
      <w:r w:rsidR="006D6855" w:rsidRPr="00152E43">
        <w:t>.</w:t>
      </w:r>
      <w:r w:rsidR="00FE0425" w:rsidRPr="00152E43">
        <w:t xml:space="preserve"> The secondary aim of professional supervision </w:t>
      </w:r>
      <w:r w:rsidR="00B23788" w:rsidRPr="00152E43">
        <w:t>is</w:t>
      </w:r>
      <w:r w:rsidR="00FE0425" w:rsidRPr="00152E43">
        <w:t xml:space="preserve"> the wellbeing and job satisfaction of workers, not </w:t>
      </w:r>
      <w:r w:rsidR="001155BC" w:rsidRPr="00152E43">
        <w:t>only</w:t>
      </w:r>
      <w:r w:rsidR="00FE0425" w:rsidRPr="00152E43">
        <w:t xml:space="preserve"> because satisfied workers are more likely to remain in their jobs, but </w:t>
      </w:r>
      <w:r w:rsidR="00076E84" w:rsidRPr="00152E43">
        <w:t xml:space="preserve">also </w:t>
      </w:r>
      <w:r w:rsidR="00FE0425" w:rsidRPr="00152E43">
        <w:t>because a duty of care for staff working in difficult and challenging roles is important in its own right.</w:t>
      </w:r>
      <w:r w:rsidR="00FE0425" w:rsidRPr="00152E43">
        <w:rPr>
          <w:rStyle w:val="FootnoteReference"/>
          <w:color w:val="auto"/>
        </w:rPr>
        <w:footnoteReference w:id="36"/>
      </w:r>
      <w:r w:rsidR="00526C84" w:rsidRPr="00152E43">
        <w:t xml:space="preserve"> </w:t>
      </w:r>
      <w:r w:rsidR="00DA262B" w:rsidRPr="00152E43">
        <w:t xml:space="preserve">ACCOs </w:t>
      </w:r>
      <w:r w:rsidR="009B4A1D" w:rsidRPr="00152E43">
        <w:t>may</w:t>
      </w:r>
      <w:r w:rsidR="005D1BD6" w:rsidRPr="00152E43">
        <w:t xml:space="preserve"> deliver professional supervision </w:t>
      </w:r>
      <w:r w:rsidR="00DA262B" w:rsidRPr="00152E43">
        <w:t xml:space="preserve">internally or source it </w:t>
      </w:r>
      <w:r w:rsidR="005D1BD6" w:rsidRPr="00152E43">
        <w:t>from external organisations</w:t>
      </w:r>
      <w:r w:rsidR="00DA262B" w:rsidRPr="00152E43">
        <w:t>.</w:t>
      </w:r>
    </w:p>
    <w:p w14:paraId="5347A7E1" w14:textId="1C01D014" w:rsidR="00527080" w:rsidRPr="00152E43" w:rsidRDefault="005D1BD6" w:rsidP="00381776">
      <w:pPr>
        <w:pStyle w:val="BodyText"/>
        <w:spacing w:after="60"/>
        <w:rPr>
          <w:lang w:val="en-AU"/>
        </w:rPr>
      </w:pPr>
      <w:r w:rsidRPr="00152E43">
        <w:rPr>
          <w:lang w:val="en-AU"/>
        </w:rPr>
        <w:t>S</w:t>
      </w:r>
      <w:r w:rsidR="00516E33" w:rsidRPr="00152E43">
        <w:rPr>
          <w:lang w:val="en-AU"/>
        </w:rPr>
        <w:t>upervisor</w:t>
      </w:r>
      <w:r w:rsidRPr="00152E43">
        <w:rPr>
          <w:lang w:val="en-AU"/>
        </w:rPr>
        <w:t>s</w:t>
      </w:r>
      <w:r w:rsidR="002E2D3E" w:rsidRPr="00152E43">
        <w:rPr>
          <w:lang w:val="en-AU"/>
        </w:rPr>
        <w:t xml:space="preserve"> </w:t>
      </w:r>
      <w:r w:rsidR="005C2C33" w:rsidRPr="00152E43">
        <w:rPr>
          <w:lang w:val="en-AU"/>
        </w:rPr>
        <w:t>should have</w:t>
      </w:r>
      <w:r w:rsidR="002E2D3E" w:rsidRPr="00152E43">
        <w:rPr>
          <w:lang w:val="en-AU"/>
        </w:rPr>
        <w:t xml:space="preserve"> the qualifications and experience</w:t>
      </w:r>
      <w:r w:rsidR="00E132A5" w:rsidRPr="00152E43">
        <w:rPr>
          <w:lang w:val="en-AU"/>
        </w:rPr>
        <w:t xml:space="preserve"> required</w:t>
      </w:r>
      <w:r w:rsidR="002E2D3E" w:rsidRPr="00152E43">
        <w:rPr>
          <w:lang w:val="en-AU"/>
        </w:rPr>
        <w:t xml:space="preserve"> to provide:</w:t>
      </w:r>
    </w:p>
    <w:p w14:paraId="7F003D66" w14:textId="364FA9FA" w:rsidR="00527080" w:rsidRPr="00F43CDF" w:rsidRDefault="00D5509A" w:rsidP="00107845">
      <w:pPr>
        <w:pStyle w:val="ListParagraph"/>
        <w:numPr>
          <w:ilvl w:val="0"/>
          <w:numId w:val="8"/>
        </w:numPr>
        <w:ind w:left="648"/>
      </w:pPr>
      <w:bookmarkStart w:id="105" w:name="_Toc513636898"/>
      <w:r w:rsidRPr="00F43CDF">
        <w:t>s</w:t>
      </w:r>
      <w:r w:rsidR="002E2D3E" w:rsidRPr="00F43CDF">
        <w:t xml:space="preserve">upervision </w:t>
      </w:r>
      <w:r w:rsidR="001571E6" w:rsidRPr="00F43CDF">
        <w:t xml:space="preserve">and mentoring </w:t>
      </w:r>
      <w:r w:rsidR="005D1BD6" w:rsidRPr="00F43CDF">
        <w:t>to</w:t>
      </w:r>
      <w:r w:rsidR="00E84675" w:rsidRPr="00F43CDF">
        <w:t xml:space="preserve"> w</w:t>
      </w:r>
      <w:r w:rsidR="002E2D3E" w:rsidRPr="00F43CDF">
        <w:t>orkers deliver</w:t>
      </w:r>
      <w:r w:rsidR="001571E6" w:rsidRPr="00F43CDF">
        <w:t>ing</w:t>
      </w:r>
      <w:r w:rsidR="002E2D3E" w:rsidRPr="00F43CDF">
        <w:t xml:space="preserve"> parenting support/</w:t>
      </w:r>
      <w:r w:rsidR="00DB0F36" w:rsidRPr="00F43CDF">
        <w:t>home-visiting/group activities</w:t>
      </w:r>
      <w:bookmarkEnd w:id="105"/>
    </w:p>
    <w:p w14:paraId="4FF7F3EB" w14:textId="417C2E10" w:rsidR="002E2D3E" w:rsidRPr="00F43CDF" w:rsidRDefault="001571E6" w:rsidP="00107845">
      <w:pPr>
        <w:pStyle w:val="ListParagraph"/>
        <w:numPr>
          <w:ilvl w:val="0"/>
          <w:numId w:val="8"/>
        </w:numPr>
        <w:ind w:left="648"/>
      </w:pPr>
      <w:bookmarkStart w:id="106" w:name="_Toc513636899"/>
      <w:r w:rsidRPr="00F43CDF">
        <w:lastRenderedPageBreak/>
        <w:t xml:space="preserve">Implementation support for </w:t>
      </w:r>
      <w:r w:rsidR="00E84675" w:rsidRPr="00F43CDF">
        <w:t>w</w:t>
      </w:r>
      <w:r w:rsidR="006C1F86" w:rsidRPr="00F43CDF">
        <w:t xml:space="preserve">orkers’ delivery of </w:t>
      </w:r>
      <w:r w:rsidRPr="00F43CDF">
        <w:t>evidence-based programs</w:t>
      </w:r>
      <w:r w:rsidR="002D159A" w:rsidRPr="00F43CDF">
        <w:t>, including overseeing the development and maintenance of referral pathways, identification of eligible families, etc.</w:t>
      </w:r>
      <w:bookmarkEnd w:id="106"/>
    </w:p>
    <w:p w14:paraId="21275B8F" w14:textId="5D318E61" w:rsidR="002D159A" w:rsidRPr="00F43CDF" w:rsidRDefault="00D5509A" w:rsidP="00107845">
      <w:pPr>
        <w:pStyle w:val="ListParagraph"/>
        <w:numPr>
          <w:ilvl w:val="0"/>
          <w:numId w:val="8"/>
        </w:numPr>
        <w:ind w:left="648"/>
      </w:pPr>
      <w:bookmarkStart w:id="107" w:name="_Toc513636900"/>
      <w:r w:rsidRPr="00F43CDF">
        <w:t>m</w:t>
      </w:r>
      <w:r w:rsidR="002D159A" w:rsidRPr="00F43CDF">
        <w:t xml:space="preserve">onitoring </w:t>
      </w:r>
      <w:r w:rsidR="006C1F86" w:rsidRPr="00F43CDF">
        <w:t>families’</w:t>
      </w:r>
      <w:r w:rsidR="002D159A" w:rsidRPr="00F43CDF">
        <w:t xml:space="preserve"> participation in </w:t>
      </w:r>
      <w:r w:rsidR="007B54EA" w:rsidRPr="00F43CDF">
        <w:t>Koorie IHS/HBL</w:t>
      </w:r>
      <w:r w:rsidR="00427932" w:rsidRPr="00F43CDF">
        <w:t>,</w:t>
      </w:r>
      <w:r w:rsidR="002D159A" w:rsidRPr="00F43CDF">
        <w:t xml:space="preserve"> </w:t>
      </w:r>
      <w:r w:rsidR="00E132A5" w:rsidRPr="00F43CDF">
        <w:t xml:space="preserve">particularly </w:t>
      </w:r>
      <w:r w:rsidR="006C1F86" w:rsidRPr="00F43CDF">
        <w:t>if</w:t>
      </w:r>
      <w:r w:rsidR="002D159A" w:rsidRPr="00F43CDF">
        <w:t xml:space="preserve"> they are also engaged in other programs/service</w:t>
      </w:r>
      <w:r w:rsidR="00427932" w:rsidRPr="00F43CDF">
        <w:t xml:space="preserve">s delivered by the funded </w:t>
      </w:r>
      <w:r w:rsidR="00A36D53" w:rsidRPr="00F43CDF">
        <w:t>ACCO</w:t>
      </w:r>
      <w:r w:rsidR="00427932" w:rsidRPr="00F43CDF">
        <w:t xml:space="preserve">, to reduce the </w:t>
      </w:r>
      <w:r w:rsidR="00DE5D25" w:rsidRPr="00F43CDF">
        <w:t>possibility</w:t>
      </w:r>
      <w:r w:rsidR="00427932" w:rsidRPr="00F43CDF">
        <w:t xml:space="preserve"> of overlap or duplication.</w:t>
      </w:r>
      <w:bookmarkEnd w:id="107"/>
    </w:p>
    <w:p w14:paraId="3011A719" w14:textId="2D73FA33" w:rsidR="00FE327D" w:rsidRPr="001755F1" w:rsidRDefault="00FE327D" w:rsidP="001755F1">
      <w:pPr>
        <w:spacing w:before="240"/>
      </w:pPr>
      <w:bookmarkStart w:id="108" w:name="_Toc513636901"/>
      <w:r w:rsidRPr="001755F1">
        <w:t xml:space="preserve">The </w:t>
      </w:r>
      <w:r w:rsidR="00A36D53" w:rsidRPr="001755F1">
        <w:t>ACCO</w:t>
      </w:r>
      <w:r w:rsidRPr="001755F1">
        <w:t xml:space="preserve"> may also devote some proportion of salary-related funding to engaging a </w:t>
      </w:r>
      <w:r w:rsidR="003B15EF" w:rsidRPr="001755F1">
        <w:t xml:space="preserve">professional </w:t>
      </w:r>
      <w:r w:rsidRPr="001755F1">
        <w:t>lead practitioner,</w:t>
      </w:r>
      <w:r w:rsidR="00247938" w:rsidRPr="001755F1">
        <w:t xml:space="preserve"> </w:t>
      </w:r>
      <w:r w:rsidR="00603A31" w:rsidRPr="001755F1">
        <w:t xml:space="preserve">such as an MCH </w:t>
      </w:r>
      <w:r w:rsidR="00247938" w:rsidRPr="001755F1">
        <w:t>professional</w:t>
      </w:r>
      <w:r w:rsidR="00603A31" w:rsidRPr="001755F1">
        <w:t xml:space="preserve"> or social worker, </w:t>
      </w:r>
      <w:r w:rsidR="00E132A5" w:rsidRPr="001755F1">
        <w:t>or other specialist support,</w:t>
      </w:r>
      <w:r w:rsidR="00247938" w:rsidRPr="001755F1">
        <w:t xml:space="preserve"> </w:t>
      </w:r>
      <w:r w:rsidR="00247938" w:rsidRPr="001755F1">
        <w:footnoteReference w:id="37"/>
      </w:r>
      <w:r w:rsidR="00247938" w:rsidRPr="001755F1">
        <w:t xml:space="preserve"> </w:t>
      </w:r>
      <w:r w:rsidRPr="001755F1">
        <w:t xml:space="preserve">who can provide more intensive professional support </w:t>
      </w:r>
      <w:r w:rsidR="00603A31" w:rsidRPr="001755F1">
        <w:t>and mentoring</w:t>
      </w:r>
      <w:r w:rsidR="003B15EF" w:rsidRPr="001755F1">
        <w:t xml:space="preserve"> for staff</w:t>
      </w:r>
      <w:r w:rsidRPr="001755F1">
        <w:t xml:space="preserve">. </w:t>
      </w:r>
      <w:r w:rsidR="00247938" w:rsidRPr="001755F1">
        <w:t>A lead</w:t>
      </w:r>
      <w:r w:rsidRPr="001755F1">
        <w:t xml:space="preserve"> practitioner would most likely be employed across several of the </w:t>
      </w:r>
      <w:r w:rsidR="005D1BD6" w:rsidRPr="001755F1">
        <w:t>ACCO’s</w:t>
      </w:r>
      <w:r w:rsidRPr="001755F1">
        <w:t xml:space="preserve"> programs and services, </w:t>
      </w:r>
      <w:r w:rsidR="00247938" w:rsidRPr="001755F1">
        <w:t>in addition to</w:t>
      </w:r>
      <w:r w:rsidRPr="001755F1">
        <w:t xml:space="preserve"> </w:t>
      </w:r>
      <w:r w:rsidR="007B54EA" w:rsidRPr="001755F1">
        <w:t>Koorie IHS/HBL</w:t>
      </w:r>
      <w:r w:rsidRPr="001755F1">
        <w:t>.</w:t>
      </w:r>
      <w:bookmarkEnd w:id="108"/>
    </w:p>
    <w:p w14:paraId="20D9F687" w14:textId="144BD18B" w:rsidR="002D73EE" w:rsidRPr="00BE4175" w:rsidRDefault="005D1BD6" w:rsidP="00BE4175">
      <w:pPr>
        <w:spacing w:before="120" w:after="60"/>
      </w:pPr>
      <w:bookmarkStart w:id="109" w:name="_Toc513636902"/>
      <w:r w:rsidRPr="00BE4175">
        <w:t>T</w:t>
      </w:r>
      <w:r w:rsidR="0029023A" w:rsidRPr="00BE4175">
        <w:t xml:space="preserve">he Department works in partnership with </w:t>
      </w:r>
      <w:r w:rsidRPr="00BE4175">
        <w:t>VAEAI</w:t>
      </w:r>
      <w:r w:rsidR="0029023A" w:rsidRPr="00BE4175">
        <w:t xml:space="preserve">, </w:t>
      </w:r>
      <w:r w:rsidR="00247938" w:rsidRPr="00BE4175">
        <w:t>who</w:t>
      </w:r>
      <w:r w:rsidR="0029023A" w:rsidRPr="00BE4175">
        <w:t xml:space="preserve"> </w:t>
      </w:r>
      <w:r w:rsidR="002D73EE" w:rsidRPr="00BE4175">
        <w:t>provide</w:t>
      </w:r>
      <w:r w:rsidR="0029023A" w:rsidRPr="00BE4175">
        <w:t>s</w:t>
      </w:r>
      <w:r w:rsidR="00381776" w:rsidRPr="00BE4175">
        <w:t xml:space="preserve"> </w:t>
      </w:r>
      <w:r w:rsidR="002D73EE" w:rsidRPr="00BE4175">
        <w:t xml:space="preserve">support to </w:t>
      </w:r>
      <w:r w:rsidR="00247938" w:rsidRPr="00BE4175">
        <w:t>ACCOs</w:t>
      </w:r>
      <w:r w:rsidR="005938B5" w:rsidRPr="00BE4175">
        <w:t xml:space="preserve"> funded to deliver </w:t>
      </w:r>
      <w:r w:rsidR="00483AE6" w:rsidRPr="00BE4175">
        <w:t xml:space="preserve">Koorie </w:t>
      </w:r>
      <w:r w:rsidR="007B54EA" w:rsidRPr="00BE4175">
        <w:t>IHS/HBL</w:t>
      </w:r>
      <w:r w:rsidR="00483AE6" w:rsidRPr="00BE4175">
        <w:t xml:space="preserve"> as follows</w:t>
      </w:r>
      <w:r w:rsidR="005938B5" w:rsidRPr="00BE4175">
        <w:t>:</w:t>
      </w:r>
      <w:bookmarkEnd w:id="109"/>
    </w:p>
    <w:p w14:paraId="35952EDE" w14:textId="26FB3580" w:rsidR="002D73EE" w:rsidRPr="00DE768C" w:rsidRDefault="002D73EE" w:rsidP="00107845">
      <w:pPr>
        <w:pStyle w:val="ListParagraph"/>
        <w:numPr>
          <w:ilvl w:val="0"/>
          <w:numId w:val="9"/>
        </w:numPr>
        <w:spacing w:before="60"/>
        <w:ind w:left="648"/>
      </w:pPr>
      <w:bookmarkStart w:id="110" w:name="_Toc513636903"/>
      <w:r w:rsidRPr="00DE768C">
        <w:t xml:space="preserve">Biannual site visits to each funded location </w:t>
      </w:r>
      <w:r w:rsidR="005938B5" w:rsidRPr="00DE768C">
        <w:t xml:space="preserve">to </w:t>
      </w:r>
      <w:r w:rsidRPr="00DE768C">
        <w:t>provide implementation support to workers</w:t>
      </w:r>
      <w:r w:rsidR="005938B5" w:rsidRPr="00DE768C">
        <w:t xml:space="preserve"> and managers</w:t>
      </w:r>
      <w:r w:rsidRPr="00DE768C">
        <w:t>:</w:t>
      </w:r>
      <w:bookmarkEnd w:id="110"/>
    </w:p>
    <w:p w14:paraId="3733BDB6" w14:textId="10C8BF50" w:rsidR="002D73EE" w:rsidRPr="00C73BFF" w:rsidRDefault="00B3492F" w:rsidP="00AE01B4">
      <w:pPr>
        <w:pStyle w:val="ListParagraph"/>
        <w:numPr>
          <w:ilvl w:val="0"/>
          <w:numId w:val="6"/>
        </w:numPr>
        <w:ind w:left="1138" w:hanging="288"/>
      </w:pPr>
      <w:bookmarkStart w:id="111" w:name="_Toc513636904"/>
      <w:r w:rsidRPr="00C73BFF">
        <w:t>D</w:t>
      </w:r>
      <w:r w:rsidR="002D73EE" w:rsidRPr="00C73BFF">
        <w:t>evelop</w:t>
      </w:r>
      <w:r w:rsidRPr="00C73BFF">
        <w:t>ing</w:t>
      </w:r>
      <w:r w:rsidR="002D73EE" w:rsidRPr="00C73BFF">
        <w:t xml:space="preserve"> consistent </w:t>
      </w:r>
      <w:r w:rsidR="005938B5" w:rsidRPr="00C73BFF">
        <w:t xml:space="preserve">state-wide </w:t>
      </w:r>
      <w:r w:rsidR="002D73EE" w:rsidRPr="00C73BFF">
        <w:t xml:space="preserve">approaches to </w:t>
      </w:r>
      <w:r w:rsidR="005938B5" w:rsidRPr="00C73BFF">
        <w:t xml:space="preserve">service delivery </w:t>
      </w:r>
      <w:r w:rsidR="002D73EE" w:rsidRPr="00C73BFF">
        <w:t>challenges and issues</w:t>
      </w:r>
      <w:r w:rsidR="005938B5" w:rsidRPr="00C73BFF">
        <w:t xml:space="preserve">, </w:t>
      </w:r>
      <w:r w:rsidRPr="00C73BFF">
        <w:t>including any that</w:t>
      </w:r>
      <w:r w:rsidR="005938B5" w:rsidRPr="00C73BFF">
        <w:t xml:space="preserve"> might be addressed with training the Department can organise and/or provide</w:t>
      </w:r>
      <w:bookmarkEnd w:id="111"/>
    </w:p>
    <w:p w14:paraId="5701B865" w14:textId="600A6303" w:rsidR="002D73EE" w:rsidRPr="00152E43" w:rsidRDefault="005938B5" w:rsidP="00AE01B4">
      <w:pPr>
        <w:pStyle w:val="ListParagraph"/>
        <w:numPr>
          <w:ilvl w:val="0"/>
          <w:numId w:val="6"/>
        </w:numPr>
        <w:ind w:left="1138" w:hanging="288"/>
        <w:contextualSpacing w:val="0"/>
      </w:pPr>
      <w:bookmarkStart w:id="112" w:name="_Toc513636905"/>
      <w:r w:rsidRPr="00C73BFF">
        <w:t>Assisting ACCOs to identify opportunities for local and state-wide networking</w:t>
      </w:r>
      <w:bookmarkEnd w:id="112"/>
    </w:p>
    <w:p w14:paraId="780BED41" w14:textId="7DF17B3C" w:rsidR="002D73EE" w:rsidRPr="00C73BFF" w:rsidRDefault="002D73EE" w:rsidP="00107845">
      <w:pPr>
        <w:pStyle w:val="ListParagraph"/>
        <w:numPr>
          <w:ilvl w:val="0"/>
          <w:numId w:val="10"/>
        </w:numPr>
        <w:spacing w:before="120"/>
        <w:ind w:left="648"/>
      </w:pPr>
      <w:bookmarkStart w:id="113" w:name="_Toc513636906"/>
      <w:r w:rsidRPr="00C73BFF">
        <w:t xml:space="preserve">Quarterly joint VAEAI/DET </w:t>
      </w:r>
      <w:r w:rsidR="00247938" w:rsidRPr="00C73BFF">
        <w:t>Forum and Networking Meetings</w:t>
      </w:r>
      <w:r w:rsidR="005938B5" w:rsidRPr="00C73BFF">
        <w:t xml:space="preserve"> for </w:t>
      </w:r>
      <w:r w:rsidRPr="00C73BFF">
        <w:t>worker</w:t>
      </w:r>
      <w:r w:rsidR="005938B5" w:rsidRPr="00C73BFF">
        <w:t>s</w:t>
      </w:r>
      <w:r w:rsidRPr="00C73BFF">
        <w:t xml:space="preserve"> and managers </w:t>
      </w:r>
      <w:r w:rsidR="00247938" w:rsidRPr="00C73BFF">
        <w:t>in</w:t>
      </w:r>
      <w:r w:rsidRPr="00C73BFF">
        <w:t xml:space="preserve"> all </w:t>
      </w:r>
      <w:r w:rsidR="00B3492F" w:rsidRPr="00C73BFF">
        <w:t xml:space="preserve">funded </w:t>
      </w:r>
      <w:r w:rsidRPr="00C73BFF">
        <w:t>ACCOs</w:t>
      </w:r>
      <w:r w:rsidR="00702BB4" w:rsidRPr="00C73BFF">
        <w:t>.</w:t>
      </w:r>
      <w:bookmarkEnd w:id="113"/>
    </w:p>
    <w:p w14:paraId="755E8A9E" w14:textId="50C074F7" w:rsidR="00564D64" w:rsidRPr="00152E43" w:rsidRDefault="00564D64" w:rsidP="00564D64">
      <w:pPr>
        <w:pStyle w:val="BodyText"/>
        <w:spacing w:after="60"/>
        <w:rPr>
          <w:lang w:val="en-AU"/>
        </w:rPr>
      </w:pPr>
      <w:r w:rsidRPr="00152E43">
        <w:rPr>
          <w:lang w:val="en-AU"/>
        </w:rPr>
        <w:t>Workers and a managerial representative are also required to attend quarterly forums jointly convened by VAEAI and the Department, which provide professional development responsive to the needs of workers and the opportunity to share best practice and potential solutions to emerging challenges.</w:t>
      </w:r>
    </w:p>
    <w:p w14:paraId="6748FA99" w14:textId="77777777" w:rsidR="008210BA" w:rsidRPr="00DA6FBF" w:rsidRDefault="008C1C43" w:rsidP="00DA6FBF">
      <w:pPr>
        <w:pStyle w:val="Heading20"/>
      </w:pPr>
      <w:bookmarkStart w:id="114" w:name="_Toc506557446"/>
      <w:bookmarkStart w:id="115" w:name="_Toc513636907"/>
      <w:bookmarkStart w:id="116" w:name="_Toc528325070"/>
      <w:r w:rsidRPr="00DA6FBF">
        <w:t>FUNDING</w:t>
      </w:r>
      <w:r w:rsidR="00F25C31" w:rsidRPr="00DA6FBF">
        <w:t xml:space="preserve"> MODEL</w:t>
      </w:r>
      <w:bookmarkEnd w:id="114"/>
      <w:bookmarkEnd w:id="115"/>
      <w:bookmarkEnd w:id="116"/>
    </w:p>
    <w:p w14:paraId="75D84CAB" w14:textId="1AB68640" w:rsidR="0090603E" w:rsidRPr="00152E43" w:rsidRDefault="0090603E" w:rsidP="00330B73">
      <w:pPr>
        <w:pStyle w:val="NoteLevel1"/>
        <w:contextualSpacing w:val="0"/>
      </w:pPr>
      <w:bookmarkStart w:id="117" w:name="_Toc513636908"/>
      <w:r w:rsidRPr="00152E43">
        <w:t>Expenditure of Koorie IHS/HBL funding is distributed as follows:</w:t>
      </w:r>
      <w:bookmarkEnd w:id="117"/>
    </w:p>
    <w:tbl>
      <w:tblPr>
        <w:tblStyle w:val="ListTable3-Accent21"/>
        <w:tblW w:w="0" w:type="auto"/>
        <w:tblLook w:val="04A0" w:firstRow="1" w:lastRow="0" w:firstColumn="1" w:lastColumn="0" w:noHBand="0" w:noVBand="1"/>
        <w:tblCaption w:val="Table 3. Funding model expenditure distribution."/>
      </w:tblPr>
      <w:tblGrid>
        <w:gridCol w:w="2008"/>
        <w:gridCol w:w="2009"/>
        <w:gridCol w:w="2009"/>
        <w:gridCol w:w="2009"/>
        <w:gridCol w:w="1311"/>
      </w:tblGrid>
      <w:tr w:rsidR="00152E43" w:rsidRPr="00152E43" w14:paraId="26AC00B2" w14:textId="77777777" w:rsidTr="002E42F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08" w:type="dxa"/>
            <w:shd w:val="clear" w:color="auto" w:fill="A20000"/>
            <w:vAlign w:val="center"/>
          </w:tcPr>
          <w:p w14:paraId="7C9CAE2E" w14:textId="77777777" w:rsidR="0090603E" w:rsidRPr="00152E43" w:rsidRDefault="0090603E" w:rsidP="00BD7C7B">
            <w:pPr>
              <w:jc w:val="center"/>
              <w:rPr>
                <w:b w:val="0"/>
                <w:snapToGrid w:val="0"/>
                <w:color w:val="auto"/>
                <w:lang w:val="en-AU"/>
              </w:rPr>
            </w:pPr>
            <w:r w:rsidRPr="00152E43">
              <w:rPr>
                <w:snapToGrid w:val="0"/>
                <w:color w:val="auto"/>
                <w:lang w:val="en-AU"/>
              </w:rPr>
              <w:t>Staffing</w:t>
            </w:r>
          </w:p>
        </w:tc>
        <w:tc>
          <w:tcPr>
            <w:tcW w:w="2009" w:type="dxa"/>
            <w:tcBorders>
              <w:bottom w:val="nil"/>
            </w:tcBorders>
            <w:shd w:val="clear" w:color="auto" w:fill="A20000"/>
            <w:vAlign w:val="center"/>
          </w:tcPr>
          <w:p w14:paraId="21D302DD" w14:textId="77777777" w:rsidR="0090603E" w:rsidRPr="00152E43" w:rsidRDefault="0090603E" w:rsidP="00BD7C7B">
            <w:pPr>
              <w:jc w:val="center"/>
              <w:cnfStyle w:val="100000000000" w:firstRow="1" w:lastRow="0" w:firstColumn="0" w:lastColumn="0" w:oddVBand="0" w:evenVBand="0" w:oddHBand="0" w:evenHBand="0" w:firstRowFirstColumn="0" w:firstRowLastColumn="0" w:lastRowFirstColumn="0" w:lastRowLastColumn="0"/>
              <w:rPr>
                <w:b w:val="0"/>
                <w:snapToGrid w:val="0"/>
                <w:color w:val="auto"/>
                <w:lang w:val="en-AU"/>
              </w:rPr>
            </w:pPr>
            <w:r w:rsidRPr="00152E43">
              <w:rPr>
                <w:snapToGrid w:val="0"/>
                <w:color w:val="auto"/>
                <w:lang w:val="en-AU"/>
              </w:rPr>
              <w:t>Service administration</w:t>
            </w:r>
          </w:p>
        </w:tc>
        <w:tc>
          <w:tcPr>
            <w:tcW w:w="2009" w:type="dxa"/>
            <w:tcBorders>
              <w:bottom w:val="nil"/>
            </w:tcBorders>
            <w:shd w:val="clear" w:color="auto" w:fill="A20000"/>
            <w:vAlign w:val="center"/>
          </w:tcPr>
          <w:p w14:paraId="37219E58" w14:textId="77777777" w:rsidR="0090603E" w:rsidRPr="00152E43" w:rsidRDefault="0090603E" w:rsidP="00BD7C7B">
            <w:pPr>
              <w:jc w:val="center"/>
              <w:cnfStyle w:val="100000000000" w:firstRow="1" w:lastRow="0" w:firstColumn="0" w:lastColumn="0" w:oddVBand="0" w:evenVBand="0" w:oddHBand="0" w:evenHBand="0" w:firstRowFirstColumn="0" w:firstRowLastColumn="0" w:lastRowFirstColumn="0" w:lastRowLastColumn="0"/>
              <w:rPr>
                <w:b w:val="0"/>
                <w:snapToGrid w:val="0"/>
                <w:color w:val="auto"/>
                <w:lang w:val="en-AU"/>
              </w:rPr>
            </w:pPr>
            <w:r w:rsidRPr="00152E43">
              <w:rPr>
                <w:snapToGrid w:val="0"/>
                <w:color w:val="auto"/>
                <w:lang w:val="en-AU"/>
              </w:rPr>
              <w:t>Flexible purchasing</w:t>
            </w:r>
          </w:p>
        </w:tc>
        <w:tc>
          <w:tcPr>
            <w:tcW w:w="2009" w:type="dxa"/>
            <w:tcBorders>
              <w:bottom w:val="nil"/>
            </w:tcBorders>
            <w:shd w:val="clear" w:color="auto" w:fill="A20000"/>
            <w:vAlign w:val="center"/>
          </w:tcPr>
          <w:p w14:paraId="1FC46971" w14:textId="77777777" w:rsidR="0090603E" w:rsidRPr="00152E43" w:rsidRDefault="0090603E" w:rsidP="00BD7C7B">
            <w:pPr>
              <w:jc w:val="center"/>
              <w:cnfStyle w:val="100000000000" w:firstRow="1" w:lastRow="0" w:firstColumn="0" w:lastColumn="0" w:oddVBand="0" w:evenVBand="0" w:oddHBand="0" w:evenHBand="0" w:firstRowFirstColumn="0" w:firstRowLastColumn="0" w:lastRowFirstColumn="0" w:lastRowLastColumn="0"/>
              <w:rPr>
                <w:snapToGrid w:val="0"/>
                <w:color w:val="auto"/>
                <w:lang w:val="en-AU"/>
              </w:rPr>
            </w:pPr>
            <w:r w:rsidRPr="00152E43">
              <w:rPr>
                <w:snapToGrid w:val="0"/>
                <w:color w:val="auto"/>
                <w:lang w:val="en-AU"/>
              </w:rPr>
              <w:t>Emergency assistance</w:t>
            </w:r>
          </w:p>
        </w:tc>
        <w:tc>
          <w:tcPr>
            <w:tcW w:w="1311" w:type="dxa"/>
            <w:tcBorders>
              <w:bottom w:val="nil"/>
            </w:tcBorders>
            <w:shd w:val="clear" w:color="auto" w:fill="A20000"/>
            <w:vAlign w:val="center"/>
          </w:tcPr>
          <w:p w14:paraId="4D0DD4DD" w14:textId="77777777" w:rsidR="0090603E" w:rsidRPr="00152E43" w:rsidRDefault="0090603E" w:rsidP="00BD7C7B">
            <w:pPr>
              <w:jc w:val="center"/>
              <w:cnfStyle w:val="100000000000" w:firstRow="1" w:lastRow="0" w:firstColumn="0" w:lastColumn="0" w:oddVBand="0" w:evenVBand="0" w:oddHBand="0" w:evenHBand="0" w:firstRowFirstColumn="0" w:firstRowLastColumn="0" w:lastRowFirstColumn="0" w:lastRowLastColumn="0"/>
              <w:rPr>
                <w:snapToGrid w:val="0"/>
                <w:color w:val="auto"/>
                <w:lang w:val="en-AU"/>
              </w:rPr>
            </w:pPr>
            <w:r w:rsidRPr="00152E43">
              <w:rPr>
                <w:snapToGrid w:val="0"/>
                <w:color w:val="auto"/>
                <w:lang w:val="en-AU"/>
              </w:rPr>
              <w:t>Total</w:t>
            </w:r>
          </w:p>
        </w:tc>
      </w:tr>
      <w:tr w:rsidR="00152E43" w:rsidRPr="00152E43" w14:paraId="000A70CC" w14:textId="77777777" w:rsidTr="002E42F4">
        <w:trPr>
          <w:cnfStyle w:val="100000000000" w:firstRow="1" w:lastRow="0" w:firstColumn="0" w:lastColumn="0" w:oddVBand="0" w:evenVBand="0" w:oddHBand="0" w:evenHBand="0" w:firstRowFirstColumn="0" w:firstRowLastColumn="0" w:lastRowFirstColumn="0" w:lastRowLastColumn="0"/>
          <w:trHeight w:val="328"/>
          <w:tblHeader/>
        </w:trPr>
        <w:tc>
          <w:tcPr>
            <w:cnfStyle w:val="001000000100" w:firstRow="0" w:lastRow="0" w:firstColumn="1" w:lastColumn="0" w:oddVBand="0" w:evenVBand="0" w:oddHBand="0" w:evenHBand="0" w:firstRowFirstColumn="1" w:firstRowLastColumn="0" w:lastRowFirstColumn="0" w:lastRowLastColumn="0"/>
            <w:tcW w:w="2008" w:type="dxa"/>
            <w:tcBorders>
              <w:top w:val="nil"/>
              <w:bottom w:val="single" w:sz="4" w:space="0" w:color="C0504D" w:themeColor="accent2"/>
            </w:tcBorders>
            <w:shd w:val="clear" w:color="auto" w:fill="FFFFFF" w:themeFill="background1"/>
            <w:vAlign w:val="center"/>
          </w:tcPr>
          <w:p w14:paraId="2FA38169" w14:textId="77777777" w:rsidR="0090603E" w:rsidRPr="00152E43" w:rsidRDefault="0090603E" w:rsidP="00BD7C7B">
            <w:pPr>
              <w:pStyle w:val="BodyText"/>
              <w:spacing w:after="0"/>
              <w:jc w:val="center"/>
              <w:rPr>
                <w:b w:val="0"/>
                <w:color w:val="auto"/>
                <w:lang w:val="en-AU"/>
              </w:rPr>
            </w:pPr>
            <w:r w:rsidRPr="00152E43">
              <w:rPr>
                <w:b w:val="0"/>
                <w:color w:val="auto"/>
                <w:lang w:val="en-AU"/>
              </w:rPr>
              <w:t>70%</w:t>
            </w:r>
          </w:p>
        </w:tc>
        <w:tc>
          <w:tcPr>
            <w:tcW w:w="2009" w:type="dxa"/>
            <w:tcBorders>
              <w:top w:val="nil"/>
              <w:bottom w:val="single" w:sz="4" w:space="0" w:color="C0504D" w:themeColor="accent2"/>
            </w:tcBorders>
            <w:shd w:val="clear" w:color="auto" w:fill="FFFFFF" w:themeFill="background1"/>
            <w:vAlign w:val="center"/>
          </w:tcPr>
          <w:p w14:paraId="2EA85D55" w14:textId="77777777" w:rsidR="0090603E" w:rsidRPr="00152E43" w:rsidRDefault="0090603E" w:rsidP="00BD7C7B">
            <w:pPr>
              <w:pStyle w:val="BodyText"/>
              <w:spacing w:after="0"/>
              <w:jc w:val="center"/>
              <w:cnfStyle w:val="100000000000" w:firstRow="1" w:lastRow="0" w:firstColumn="0" w:lastColumn="0" w:oddVBand="0" w:evenVBand="0" w:oddHBand="0" w:evenHBand="0" w:firstRowFirstColumn="0" w:firstRowLastColumn="0" w:lastRowFirstColumn="0" w:lastRowLastColumn="0"/>
              <w:rPr>
                <w:color w:val="auto"/>
                <w:lang w:val="en-AU"/>
              </w:rPr>
            </w:pPr>
            <w:r w:rsidRPr="00152E43">
              <w:rPr>
                <w:color w:val="auto"/>
                <w:lang w:val="en-AU"/>
              </w:rPr>
              <w:t>25-30%</w:t>
            </w:r>
          </w:p>
        </w:tc>
        <w:tc>
          <w:tcPr>
            <w:tcW w:w="2009" w:type="dxa"/>
            <w:tcBorders>
              <w:top w:val="nil"/>
              <w:bottom w:val="single" w:sz="4" w:space="0" w:color="C0504D" w:themeColor="accent2"/>
            </w:tcBorders>
            <w:shd w:val="clear" w:color="auto" w:fill="FFFFFF" w:themeFill="background1"/>
            <w:vAlign w:val="center"/>
          </w:tcPr>
          <w:p w14:paraId="0C114499" w14:textId="77777777" w:rsidR="0090603E" w:rsidRPr="00152E43" w:rsidRDefault="0090603E" w:rsidP="00BD7C7B">
            <w:pPr>
              <w:pStyle w:val="BodyText"/>
              <w:spacing w:after="0"/>
              <w:jc w:val="center"/>
              <w:cnfStyle w:val="100000000000" w:firstRow="1" w:lastRow="0" w:firstColumn="0" w:lastColumn="0" w:oddVBand="0" w:evenVBand="0" w:oddHBand="0" w:evenHBand="0" w:firstRowFirstColumn="0" w:firstRowLastColumn="0" w:lastRowFirstColumn="0" w:lastRowLastColumn="0"/>
              <w:rPr>
                <w:color w:val="auto"/>
                <w:lang w:val="en-AU"/>
              </w:rPr>
            </w:pPr>
            <w:r w:rsidRPr="00152E43">
              <w:rPr>
                <w:color w:val="auto"/>
                <w:lang w:val="en-AU"/>
              </w:rPr>
              <w:t>Up to 5%</w:t>
            </w:r>
          </w:p>
        </w:tc>
        <w:tc>
          <w:tcPr>
            <w:tcW w:w="2009" w:type="dxa"/>
            <w:tcBorders>
              <w:top w:val="nil"/>
              <w:bottom w:val="single" w:sz="4" w:space="0" w:color="C0504D" w:themeColor="accent2"/>
            </w:tcBorders>
            <w:shd w:val="clear" w:color="auto" w:fill="FFFFFF" w:themeFill="background1"/>
            <w:vAlign w:val="center"/>
          </w:tcPr>
          <w:p w14:paraId="0D815656" w14:textId="77777777" w:rsidR="0090603E" w:rsidRPr="00152E43" w:rsidRDefault="0090603E" w:rsidP="00BD7C7B">
            <w:pPr>
              <w:pStyle w:val="BodyText"/>
              <w:spacing w:after="0"/>
              <w:jc w:val="center"/>
              <w:cnfStyle w:val="100000000000" w:firstRow="1" w:lastRow="0" w:firstColumn="0" w:lastColumn="0" w:oddVBand="0" w:evenVBand="0" w:oddHBand="0" w:evenHBand="0" w:firstRowFirstColumn="0" w:firstRowLastColumn="0" w:lastRowFirstColumn="0" w:lastRowLastColumn="0"/>
              <w:rPr>
                <w:color w:val="auto"/>
                <w:lang w:val="en-AU"/>
              </w:rPr>
            </w:pPr>
            <w:r w:rsidRPr="00152E43">
              <w:rPr>
                <w:color w:val="auto"/>
                <w:lang w:val="en-AU"/>
              </w:rPr>
              <w:t>Up to 1%</w:t>
            </w:r>
          </w:p>
        </w:tc>
        <w:tc>
          <w:tcPr>
            <w:tcW w:w="1311" w:type="dxa"/>
            <w:tcBorders>
              <w:top w:val="nil"/>
              <w:bottom w:val="single" w:sz="4" w:space="0" w:color="C0504D" w:themeColor="accent2"/>
            </w:tcBorders>
            <w:shd w:val="clear" w:color="auto" w:fill="FFFFFF" w:themeFill="background1"/>
            <w:vAlign w:val="center"/>
          </w:tcPr>
          <w:p w14:paraId="35D9CFEC" w14:textId="77777777" w:rsidR="0090603E" w:rsidRPr="00152E43" w:rsidRDefault="0090603E" w:rsidP="00BD7C7B">
            <w:pPr>
              <w:pStyle w:val="BodyText"/>
              <w:spacing w:after="0"/>
              <w:jc w:val="center"/>
              <w:cnfStyle w:val="100000000000" w:firstRow="1" w:lastRow="0" w:firstColumn="0" w:lastColumn="0" w:oddVBand="0" w:evenVBand="0" w:oddHBand="0" w:evenHBand="0" w:firstRowFirstColumn="0" w:firstRowLastColumn="0" w:lastRowFirstColumn="0" w:lastRowLastColumn="0"/>
              <w:rPr>
                <w:color w:val="auto"/>
                <w:lang w:val="en-AU"/>
              </w:rPr>
            </w:pPr>
            <w:r w:rsidRPr="00152E43">
              <w:rPr>
                <w:color w:val="auto"/>
                <w:lang w:val="en-AU"/>
              </w:rPr>
              <w:t>100%</w:t>
            </w:r>
          </w:p>
        </w:tc>
      </w:tr>
    </w:tbl>
    <w:p w14:paraId="2B95F057" w14:textId="77777777" w:rsidR="0090603E" w:rsidRPr="00152E43" w:rsidRDefault="0090603E" w:rsidP="00C60CF7">
      <w:pPr>
        <w:pStyle w:val="BodyText"/>
        <w:spacing w:before="120"/>
        <w:rPr>
          <w:i/>
        </w:rPr>
      </w:pPr>
      <w:r w:rsidRPr="00152E43">
        <w:rPr>
          <w:i/>
        </w:rPr>
        <w:t>Table 3. Funding model expenditure distribution.</w:t>
      </w:r>
    </w:p>
    <w:p w14:paraId="4D91E8A5" w14:textId="11953474" w:rsidR="008075D5" w:rsidRPr="00152E43" w:rsidRDefault="009B4A1D" w:rsidP="008075D5">
      <w:pPr>
        <w:pStyle w:val="BodyText"/>
      </w:pPr>
      <w:r w:rsidRPr="00152E43">
        <w:t>Seventy percent</w:t>
      </w:r>
      <w:r w:rsidR="00D302E1" w:rsidRPr="00152E43">
        <w:t xml:space="preserve"> of </w:t>
      </w:r>
      <w:r w:rsidR="007B54EA" w:rsidRPr="00152E43">
        <w:t>Koorie IHS/HBL</w:t>
      </w:r>
      <w:r w:rsidR="00702BB4" w:rsidRPr="00152E43">
        <w:t xml:space="preserve"> </w:t>
      </w:r>
      <w:r w:rsidR="00D302E1" w:rsidRPr="00152E43">
        <w:t xml:space="preserve">funding is for </w:t>
      </w:r>
      <w:r w:rsidR="00E132A5" w:rsidRPr="00152E43">
        <w:t xml:space="preserve">the </w:t>
      </w:r>
      <w:r w:rsidR="00D302E1" w:rsidRPr="00152E43">
        <w:rPr>
          <w:b/>
        </w:rPr>
        <w:t>salary and salary-related costs</w:t>
      </w:r>
      <w:r w:rsidR="00D302E1" w:rsidRPr="00152E43">
        <w:t xml:space="preserve"> (LSL/Workcover/</w:t>
      </w:r>
      <w:r w:rsidR="00E10E13" w:rsidRPr="00152E43">
        <w:t>SL) of employing qualified w</w:t>
      </w:r>
      <w:r w:rsidR="00D302E1" w:rsidRPr="00152E43">
        <w:t xml:space="preserve">orker(s), </w:t>
      </w:r>
      <w:r w:rsidR="00E10E13" w:rsidRPr="00152E43">
        <w:t>c</w:t>
      </w:r>
      <w:r w:rsidR="00D302E1" w:rsidRPr="00152E43">
        <w:t>oordinator(s)</w:t>
      </w:r>
      <w:r w:rsidR="00DA262B" w:rsidRPr="00152E43">
        <w:t>/line</w:t>
      </w:r>
      <w:r w:rsidR="00022E7D" w:rsidRPr="00152E43">
        <w:t xml:space="preserve"> managers, </w:t>
      </w:r>
      <w:r w:rsidR="00D302E1" w:rsidRPr="00152E43">
        <w:t xml:space="preserve">and/or specialist </w:t>
      </w:r>
      <w:r w:rsidR="009174C9" w:rsidRPr="00152E43">
        <w:t>support</w:t>
      </w:r>
      <w:r w:rsidR="003C22ED" w:rsidRPr="00152E43">
        <w:t>.</w:t>
      </w:r>
      <w:r w:rsidR="00D302E1" w:rsidRPr="00152E43">
        <w:t xml:space="preserve"> </w:t>
      </w:r>
      <w:r w:rsidR="005E1B69" w:rsidRPr="00152E43">
        <w:t>Coordinators may be concurrently e</w:t>
      </w:r>
      <w:r w:rsidR="000A555A" w:rsidRPr="00152E43">
        <w:t>mployed as w</w:t>
      </w:r>
      <w:r w:rsidR="005E1B69" w:rsidRPr="00152E43">
        <w:t>orkers.</w:t>
      </w:r>
      <w:r w:rsidR="005E66A5" w:rsidRPr="00152E43">
        <w:t xml:space="preserve"> </w:t>
      </w:r>
      <w:r w:rsidR="00A36D53" w:rsidRPr="00152E43">
        <w:rPr>
          <w:lang w:val="en-AU"/>
        </w:rPr>
        <w:t>ACCO</w:t>
      </w:r>
      <w:r w:rsidR="005E66A5" w:rsidRPr="00152E43">
        <w:rPr>
          <w:lang w:val="en-AU"/>
        </w:rPr>
        <w:t>s are expected to monitor staffing levels to ensure the needs of partic</w:t>
      </w:r>
      <w:r w:rsidR="00702BB4" w:rsidRPr="00152E43">
        <w:rPr>
          <w:lang w:val="en-AU"/>
        </w:rPr>
        <w:t>ipating families can be met</w:t>
      </w:r>
      <w:r w:rsidR="005E66A5" w:rsidRPr="00152E43">
        <w:rPr>
          <w:lang w:val="en-AU"/>
        </w:rPr>
        <w:t xml:space="preserve"> and to recruit staff as soon as vacancies occur.</w:t>
      </w:r>
    </w:p>
    <w:p w14:paraId="5EC99470" w14:textId="464D5998" w:rsidR="00110F6F" w:rsidRPr="00152E43" w:rsidRDefault="00110F6F" w:rsidP="008C1C43">
      <w:pPr>
        <w:pStyle w:val="BodyText"/>
      </w:pPr>
      <w:r w:rsidRPr="00152E43">
        <w:t>Twenty</w:t>
      </w:r>
      <w:r w:rsidR="00E95F90" w:rsidRPr="00152E43">
        <w:t>-five</w:t>
      </w:r>
      <w:r w:rsidRPr="00152E43">
        <w:t xml:space="preserve"> </w:t>
      </w:r>
      <w:r w:rsidR="00C316FC" w:rsidRPr="00152E43">
        <w:t xml:space="preserve">to thirty </w:t>
      </w:r>
      <w:r w:rsidR="009B4A1D" w:rsidRPr="00152E43">
        <w:t xml:space="preserve">percent </w:t>
      </w:r>
      <w:r w:rsidR="000A555A" w:rsidRPr="00152E43">
        <w:t xml:space="preserve">of funding </w:t>
      </w:r>
      <w:r w:rsidRPr="00152E43">
        <w:t xml:space="preserve">is for </w:t>
      </w:r>
      <w:r w:rsidR="009174C9" w:rsidRPr="00152E43">
        <w:rPr>
          <w:b/>
        </w:rPr>
        <w:t>s</w:t>
      </w:r>
      <w:r w:rsidR="00415FCA" w:rsidRPr="00152E43">
        <w:rPr>
          <w:b/>
        </w:rPr>
        <w:t>ervice administration,</w:t>
      </w:r>
      <w:r w:rsidR="00415FCA" w:rsidRPr="00152E43">
        <w:t xml:space="preserve"> including</w:t>
      </w:r>
      <w:r w:rsidRPr="00152E43">
        <w:t xml:space="preserve"> program managemen</w:t>
      </w:r>
      <w:r w:rsidR="00031DF2" w:rsidRPr="00152E43">
        <w:t>t, professional supervision of w</w:t>
      </w:r>
      <w:r w:rsidRPr="00152E43">
        <w:t xml:space="preserve">orkers, </w:t>
      </w:r>
      <w:r w:rsidR="00651670" w:rsidRPr="00152E43">
        <w:rPr>
          <w:lang w:val="en-AU"/>
        </w:rPr>
        <w:t>training/professional development,</w:t>
      </w:r>
      <w:r w:rsidR="00651670" w:rsidRPr="00152E43">
        <w:rPr>
          <w:rStyle w:val="FootnoteReference"/>
          <w:color w:val="auto"/>
        </w:rPr>
        <w:footnoteReference w:id="38"/>
      </w:r>
      <w:r w:rsidR="00651670" w:rsidRPr="00152E43">
        <w:rPr>
          <w:lang w:val="en-AU"/>
        </w:rPr>
        <w:t xml:space="preserve"> </w:t>
      </w:r>
      <w:r w:rsidR="00415FCA" w:rsidRPr="00152E43">
        <w:t xml:space="preserve">and capital inputs </w:t>
      </w:r>
      <w:r w:rsidR="00F56C9C" w:rsidRPr="00152E43">
        <w:t>to the program. Capital inputs may include office equipment, venue hire, technology to support service delivery (</w:t>
      </w:r>
      <w:r w:rsidR="00702BB4" w:rsidRPr="00152E43">
        <w:t>e.g.</w:t>
      </w:r>
      <w:r w:rsidR="00F56C9C" w:rsidRPr="00152E43">
        <w:t xml:space="preserve"> access to a mobile telephone), and access to a motor vehicle.</w:t>
      </w:r>
    </w:p>
    <w:p w14:paraId="4767802E" w14:textId="77777777" w:rsidR="008210BA" w:rsidRPr="00152E43" w:rsidRDefault="000A555A" w:rsidP="001A1F20">
      <w:pPr>
        <w:pStyle w:val="BodyText"/>
        <w:rPr>
          <w:lang w:val="en-AU"/>
        </w:rPr>
      </w:pPr>
      <w:r w:rsidRPr="00152E43">
        <w:t>U</w:t>
      </w:r>
      <w:r w:rsidR="009174C9" w:rsidRPr="00152E43">
        <w:t xml:space="preserve">p to </w:t>
      </w:r>
      <w:r w:rsidR="009B4A1D" w:rsidRPr="00152E43">
        <w:t>five percent</w:t>
      </w:r>
      <w:r w:rsidRPr="00152E43">
        <w:t xml:space="preserve"> of funding</w:t>
      </w:r>
      <w:r w:rsidR="00110F6F" w:rsidRPr="00152E43">
        <w:t xml:space="preserve"> is for </w:t>
      </w:r>
      <w:r w:rsidR="00981D9A" w:rsidRPr="00152E43">
        <w:rPr>
          <w:b/>
        </w:rPr>
        <w:t xml:space="preserve">flexible purchasing. </w:t>
      </w:r>
      <w:r w:rsidR="00981D9A" w:rsidRPr="00152E43">
        <w:t>F</w:t>
      </w:r>
      <w:r w:rsidR="00415FCA" w:rsidRPr="00152E43">
        <w:t xml:space="preserve">lexible purchasing </w:t>
      </w:r>
      <w:r w:rsidR="00110F6F" w:rsidRPr="00152E43">
        <w:rPr>
          <w:lang w:val="en-AU"/>
        </w:rPr>
        <w:t>provide</w:t>
      </w:r>
      <w:r w:rsidR="00415FCA" w:rsidRPr="00152E43">
        <w:rPr>
          <w:lang w:val="en-AU"/>
        </w:rPr>
        <w:t>s</w:t>
      </w:r>
      <w:r w:rsidR="008B6EF4" w:rsidRPr="00152E43">
        <w:rPr>
          <w:lang w:val="en-AU"/>
        </w:rPr>
        <w:t xml:space="preserve"> practical support </w:t>
      </w:r>
      <w:r w:rsidR="00110F6F" w:rsidRPr="00152E43">
        <w:rPr>
          <w:lang w:val="en-AU"/>
        </w:rPr>
        <w:t>to</w:t>
      </w:r>
      <w:r w:rsidR="008B6EF4" w:rsidRPr="00152E43">
        <w:rPr>
          <w:lang w:val="en-AU"/>
        </w:rPr>
        <w:t xml:space="preserve"> children and families </w:t>
      </w:r>
      <w:r w:rsidR="00110F6F" w:rsidRPr="00152E43">
        <w:rPr>
          <w:lang w:val="en-AU"/>
        </w:rPr>
        <w:t xml:space="preserve">enrolled in </w:t>
      </w:r>
      <w:r w:rsidR="007B54EA" w:rsidRPr="00152E43">
        <w:rPr>
          <w:lang w:val="en-AU"/>
        </w:rPr>
        <w:t>Koorie IHS/HBL</w:t>
      </w:r>
      <w:r w:rsidR="00110F6F" w:rsidRPr="00152E43">
        <w:rPr>
          <w:lang w:val="en-AU"/>
        </w:rPr>
        <w:t xml:space="preserve"> with the aim of </w:t>
      </w:r>
      <w:r w:rsidR="00415FCA" w:rsidRPr="00152E43">
        <w:rPr>
          <w:lang w:val="en-AU"/>
        </w:rPr>
        <w:t>overcoming any</w:t>
      </w:r>
      <w:r w:rsidR="00110F6F" w:rsidRPr="00152E43">
        <w:rPr>
          <w:lang w:val="en-AU"/>
        </w:rPr>
        <w:t xml:space="preserve"> barriers</w:t>
      </w:r>
      <w:r w:rsidR="00415FCA" w:rsidRPr="00152E43">
        <w:rPr>
          <w:lang w:val="en-AU"/>
        </w:rPr>
        <w:t xml:space="preserve"> to</w:t>
      </w:r>
      <w:r w:rsidR="00110F6F" w:rsidRPr="00152E43">
        <w:rPr>
          <w:lang w:val="en-AU"/>
        </w:rPr>
        <w:t xml:space="preserve"> their participation in key </w:t>
      </w:r>
      <w:r w:rsidR="00190973" w:rsidRPr="00152E43">
        <w:rPr>
          <w:lang w:val="en-AU"/>
        </w:rPr>
        <w:t xml:space="preserve">early years </w:t>
      </w:r>
      <w:r w:rsidR="00031DF2" w:rsidRPr="00152E43">
        <w:rPr>
          <w:lang w:val="en-AU"/>
        </w:rPr>
        <w:t>services</w:t>
      </w:r>
      <w:r w:rsidR="00110F6F" w:rsidRPr="00152E43">
        <w:rPr>
          <w:lang w:val="en-AU"/>
        </w:rPr>
        <w:t xml:space="preserve">. </w:t>
      </w:r>
      <w:r w:rsidR="00FE3306" w:rsidRPr="00152E43">
        <w:t>The purpose of flexible purchasing is to assist families with the following types of expenses</w:t>
      </w:r>
      <w:r w:rsidR="002612BB" w:rsidRPr="00152E43">
        <w:rPr>
          <w:lang w:val="en-AU"/>
        </w:rPr>
        <w:t>:</w:t>
      </w:r>
    </w:p>
    <w:p w14:paraId="24F2E4D4" w14:textId="75C2A602" w:rsidR="002612BB" w:rsidRPr="00FB6CB4" w:rsidRDefault="002612BB" w:rsidP="00107845">
      <w:pPr>
        <w:pStyle w:val="ListParagraph"/>
        <w:numPr>
          <w:ilvl w:val="0"/>
          <w:numId w:val="26"/>
        </w:numPr>
        <w:contextualSpacing w:val="0"/>
      </w:pPr>
      <w:bookmarkStart w:id="118" w:name="_Toc513636909"/>
      <w:r w:rsidRPr="00774FE1">
        <w:rPr>
          <w:b/>
        </w:rPr>
        <w:t>Transport costs</w:t>
      </w:r>
      <w:r w:rsidR="00985F76" w:rsidRPr="00774FE1">
        <w:rPr>
          <w:b/>
        </w:rPr>
        <w:t>,</w:t>
      </w:r>
      <w:r w:rsidRPr="00FB6CB4">
        <w:t xml:space="preserve"> such as cab vouchers or public transport passes, </w:t>
      </w:r>
      <w:r w:rsidR="00031DF2" w:rsidRPr="00FB6CB4">
        <w:t>to</w:t>
      </w:r>
      <w:r w:rsidR="00415FCA" w:rsidRPr="00FB6CB4">
        <w:t xml:space="preserve"> facilitate a </w:t>
      </w:r>
      <w:r w:rsidRPr="00FB6CB4">
        <w:t>family</w:t>
      </w:r>
      <w:r w:rsidR="00415FCA" w:rsidRPr="00FB6CB4">
        <w:t>’s</w:t>
      </w:r>
      <w:r w:rsidRPr="00FB6CB4">
        <w:t xml:space="preserve"> access </w:t>
      </w:r>
      <w:r w:rsidR="00415FCA" w:rsidRPr="00FB6CB4">
        <w:t>to</w:t>
      </w:r>
      <w:r w:rsidR="00DE5D25" w:rsidRPr="00FB6CB4">
        <w:t xml:space="preserve"> </w:t>
      </w:r>
      <w:r w:rsidR="00031DF2" w:rsidRPr="00FB6CB4">
        <w:t>services</w:t>
      </w:r>
      <w:bookmarkEnd w:id="118"/>
    </w:p>
    <w:p w14:paraId="19D09714" w14:textId="36197409" w:rsidR="008B6EF4" w:rsidRPr="00FB6CB4" w:rsidRDefault="002612BB" w:rsidP="00107845">
      <w:pPr>
        <w:pStyle w:val="ListParagraph"/>
        <w:numPr>
          <w:ilvl w:val="0"/>
          <w:numId w:val="26"/>
        </w:numPr>
        <w:contextualSpacing w:val="0"/>
      </w:pPr>
      <w:bookmarkStart w:id="119" w:name="_Toc513636910"/>
      <w:r w:rsidRPr="00FB6CB4">
        <w:t xml:space="preserve">Items to </w:t>
      </w:r>
      <w:r w:rsidR="009B4A1D" w:rsidRPr="00FB6CB4">
        <w:t>enable</w:t>
      </w:r>
      <w:r w:rsidRPr="00FB6CB4">
        <w:t xml:space="preserve"> </w:t>
      </w:r>
      <w:r w:rsidR="008B6EF4" w:rsidRPr="00774FE1">
        <w:rPr>
          <w:b/>
        </w:rPr>
        <w:t>child</w:t>
      </w:r>
      <w:r w:rsidRPr="00774FE1">
        <w:rPr>
          <w:b/>
        </w:rPr>
        <w:t>ren</w:t>
      </w:r>
      <w:r w:rsidR="009B4A1D" w:rsidRPr="00774FE1">
        <w:rPr>
          <w:b/>
        </w:rPr>
        <w:t>’s participation</w:t>
      </w:r>
      <w:r w:rsidR="008B6EF4" w:rsidRPr="00FB6CB4">
        <w:t xml:space="preserve"> in </w:t>
      </w:r>
      <w:r w:rsidRPr="00FB6CB4">
        <w:t>early childhood education a</w:t>
      </w:r>
      <w:r w:rsidR="00415FCA" w:rsidRPr="00FB6CB4">
        <w:t>nd care services and activities</w:t>
      </w:r>
      <w:bookmarkEnd w:id="119"/>
    </w:p>
    <w:p w14:paraId="522C2D7B" w14:textId="77777777" w:rsidR="000A555A" w:rsidRPr="00FB6CB4" w:rsidRDefault="002612BB" w:rsidP="00107845">
      <w:pPr>
        <w:pStyle w:val="ListParagraph"/>
        <w:numPr>
          <w:ilvl w:val="0"/>
          <w:numId w:val="26"/>
        </w:numPr>
        <w:contextualSpacing w:val="0"/>
      </w:pPr>
      <w:bookmarkStart w:id="120" w:name="_Toc513636911"/>
      <w:r w:rsidRPr="00774FE1">
        <w:rPr>
          <w:b/>
        </w:rPr>
        <w:t>R</w:t>
      </w:r>
      <w:r w:rsidR="008B6EF4" w:rsidRPr="00774FE1">
        <w:rPr>
          <w:b/>
        </w:rPr>
        <w:t>esources</w:t>
      </w:r>
      <w:r w:rsidR="008B6EF4" w:rsidRPr="00FB6CB4">
        <w:t xml:space="preserve"> </w:t>
      </w:r>
      <w:r w:rsidR="00190973" w:rsidRPr="00FB6CB4">
        <w:t>to</w:t>
      </w:r>
      <w:r w:rsidR="00D3180E" w:rsidRPr="00FB6CB4">
        <w:t xml:space="preserve"> </w:t>
      </w:r>
      <w:r w:rsidRPr="00FB6CB4">
        <w:t>develop the</w:t>
      </w:r>
      <w:r w:rsidR="00415FCA" w:rsidRPr="00FB6CB4">
        <w:t xml:space="preserve"> </w:t>
      </w:r>
      <w:r w:rsidR="008B6EF4" w:rsidRPr="00FB6CB4">
        <w:t>home learning environment, such as books or educational activities.</w:t>
      </w:r>
      <w:bookmarkEnd w:id="120"/>
    </w:p>
    <w:p w14:paraId="0586E9DF" w14:textId="0F2AC11F" w:rsidR="00F85B0A" w:rsidRPr="00152E43" w:rsidRDefault="001A1F20" w:rsidP="007E16D7">
      <w:pPr>
        <w:pStyle w:val="BodyText"/>
        <w:spacing w:before="120" w:after="60"/>
      </w:pPr>
      <w:r w:rsidRPr="00152E43">
        <w:rPr>
          <w:lang w:val="en-AU"/>
        </w:rPr>
        <w:t>Workers identify the need</w:t>
      </w:r>
      <w:r w:rsidRPr="00152E43">
        <w:t xml:space="preserve"> for flexible purchasing and are responsible for managing t</w:t>
      </w:r>
      <w:r w:rsidRPr="00152E43">
        <w:rPr>
          <w:lang w:val="en-AU"/>
        </w:rPr>
        <w:t xml:space="preserve">he expectations of families in regards to its use, to </w:t>
      </w:r>
      <w:r w:rsidRPr="00152E43">
        <w:t xml:space="preserve">ensure that it is used appropriately. </w:t>
      </w:r>
      <w:r w:rsidR="00F85B0A" w:rsidRPr="00152E43">
        <w:t>Flexible purchasing is not a package of ongoing client support</w:t>
      </w:r>
      <w:r w:rsidR="00700D90" w:rsidRPr="00152E43">
        <w:rPr>
          <w:rStyle w:val="FootnoteReference"/>
          <w:color w:val="auto"/>
          <w:lang w:val="en-AU"/>
        </w:rPr>
        <w:footnoteReference w:id="39"/>
      </w:r>
      <w:r w:rsidR="00700D90" w:rsidRPr="00152E43">
        <w:t xml:space="preserve"> </w:t>
      </w:r>
      <w:r w:rsidR="00F85B0A" w:rsidRPr="00152E43">
        <w:t xml:space="preserve">available </w:t>
      </w:r>
      <w:r w:rsidR="00330B73" w:rsidRPr="00152E43">
        <w:t>to</w:t>
      </w:r>
      <w:r w:rsidR="00F85B0A" w:rsidRPr="00152E43">
        <w:t xml:space="preserve"> each family </w:t>
      </w:r>
      <w:r w:rsidR="0047280A" w:rsidRPr="00152E43">
        <w:t>accessing</w:t>
      </w:r>
      <w:r w:rsidR="00F85B0A" w:rsidRPr="00152E43">
        <w:t xml:space="preserve"> Koorie IHS/HBL funding. It is to be used periodically, on the basis of </w:t>
      </w:r>
      <w:r w:rsidR="00080B24" w:rsidRPr="00152E43">
        <w:lastRenderedPageBreak/>
        <w:t xml:space="preserve">individually </w:t>
      </w:r>
      <w:r w:rsidR="00F85B0A" w:rsidRPr="00152E43">
        <w:t xml:space="preserve">assessed need, for families who temporarily require additional assistance in </w:t>
      </w:r>
      <w:r w:rsidR="0047280A" w:rsidRPr="00152E43">
        <w:t>supporting</w:t>
      </w:r>
      <w:r w:rsidR="00F85B0A" w:rsidRPr="00152E43">
        <w:t xml:space="preserve"> the health and wellbeing of their young children.</w:t>
      </w:r>
      <w:r w:rsidR="00080B24" w:rsidRPr="00152E43">
        <w:t xml:space="preserve"> All flexible purchasing must be included in the funded ACCO’s financial acquittals.</w:t>
      </w:r>
    </w:p>
    <w:p w14:paraId="66E0FEC2" w14:textId="52DE0256" w:rsidR="007E16D7" w:rsidRPr="00152E43" w:rsidRDefault="009B4A1D" w:rsidP="007E16D7">
      <w:pPr>
        <w:pStyle w:val="BodyText"/>
        <w:spacing w:before="120" w:after="60"/>
      </w:pPr>
      <w:r w:rsidRPr="00152E43">
        <w:t>Up to one percent</w:t>
      </w:r>
      <w:r w:rsidR="000A555A" w:rsidRPr="00152E43">
        <w:t xml:space="preserve"> of </w:t>
      </w:r>
      <w:r w:rsidR="00FB24DF" w:rsidRPr="00152E43">
        <w:t>the funded ACCO’s grant</w:t>
      </w:r>
      <w:r w:rsidR="000A555A" w:rsidRPr="00152E43">
        <w:t xml:space="preserve"> can be used for </w:t>
      </w:r>
      <w:r w:rsidR="000A555A" w:rsidRPr="00152E43">
        <w:rPr>
          <w:b/>
        </w:rPr>
        <w:t>emergency assistance</w:t>
      </w:r>
      <w:r w:rsidR="000A555A" w:rsidRPr="00152E43">
        <w:t xml:space="preserve"> </w:t>
      </w:r>
      <w:r w:rsidR="001C31F3" w:rsidRPr="00152E43">
        <w:t xml:space="preserve">specifically to promote child health and </w:t>
      </w:r>
      <w:r w:rsidR="007E16D7" w:rsidRPr="00152E43">
        <w:t>wellbeing</w:t>
      </w:r>
      <w:r w:rsidR="00F85B0A" w:rsidRPr="00152E43">
        <w:t>.</w:t>
      </w:r>
    </w:p>
    <w:p w14:paraId="673A489D" w14:textId="58D2194A" w:rsidR="0023385A" w:rsidRPr="00152E43" w:rsidRDefault="0023385A" w:rsidP="00B52902">
      <w:pPr>
        <w:pStyle w:val="BodyText"/>
        <w:spacing w:before="120" w:after="240"/>
        <w:rPr>
          <w:lang w:bidi="en-US"/>
        </w:rPr>
      </w:pPr>
      <w:r w:rsidRPr="00152E43">
        <w:rPr>
          <w:lang w:bidi="en-US"/>
        </w:rPr>
        <w:t>Expenditure in any of the</w:t>
      </w:r>
      <w:r w:rsidR="001A1F20" w:rsidRPr="00152E43">
        <w:rPr>
          <w:lang w:bidi="en-US"/>
        </w:rPr>
        <w:t>se</w:t>
      </w:r>
      <w:r w:rsidR="009B4A1D" w:rsidRPr="00152E43">
        <w:rPr>
          <w:lang w:bidi="en-US"/>
        </w:rPr>
        <w:t xml:space="preserve"> categories can vary by two percent</w:t>
      </w:r>
      <w:r w:rsidRPr="00152E43">
        <w:rPr>
          <w:lang w:bidi="en-US"/>
        </w:rPr>
        <w:t xml:space="preserve"> either way without requiring </w:t>
      </w:r>
      <w:r w:rsidR="00381776" w:rsidRPr="00152E43">
        <w:rPr>
          <w:lang w:bidi="en-US"/>
        </w:rPr>
        <w:t>Departmental approval</w:t>
      </w:r>
      <w:r w:rsidRPr="00152E43">
        <w:rPr>
          <w:lang w:bidi="en-US"/>
        </w:rPr>
        <w:t>.</w:t>
      </w:r>
      <w:r w:rsidR="00F10B0F" w:rsidRPr="00152E43">
        <w:rPr>
          <w:lang w:bidi="en-US"/>
        </w:rPr>
        <w:t xml:space="preserve"> </w:t>
      </w:r>
      <w:r w:rsidR="00A36D53" w:rsidRPr="00152E43">
        <w:rPr>
          <w:lang w:bidi="en-US"/>
        </w:rPr>
        <w:t>ACCO</w:t>
      </w:r>
      <w:r w:rsidR="00F10B0F" w:rsidRPr="00152E43">
        <w:rPr>
          <w:lang w:bidi="en-US"/>
        </w:rPr>
        <w:t xml:space="preserve">s must be able to acquit </w:t>
      </w:r>
      <w:r w:rsidR="00247938" w:rsidRPr="00152E43">
        <w:rPr>
          <w:lang w:bidi="en-US"/>
        </w:rPr>
        <w:t xml:space="preserve">Koorie </w:t>
      </w:r>
      <w:r w:rsidR="007B54EA" w:rsidRPr="00152E43">
        <w:rPr>
          <w:lang w:bidi="en-US"/>
        </w:rPr>
        <w:t>IHS/HBL</w:t>
      </w:r>
      <w:r w:rsidR="00F10B0F" w:rsidRPr="00152E43">
        <w:rPr>
          <w:lang w:bidi="en-US"/>
        </w:rPr>
        <w:t xml:space="preserve"> funding independently of funding from other sources</w:t>
      </w:r>
      <w:r w:rsidR="00247938" w:rsidRPr="00152E43">
        <w:rPr>
          <w:lang w:bidi="en-US"/>
        </w:rPr>
        <w:t xml:space="preserve"> of funding</w:t>
      </w:r>
      <w:r w:rsidR="00ED0401" w:rsidRPr="00152E43">
        <w:t xml:space="preserve">. </w:t>
      </w:r>
      <w:r w:rsidR="00ED0401" w:rsidRPr="00152E43">
        <w:rPr>
          <w:lang w:bidi="en-US"/>
        </w:rPr>
        <w:t>If flexible purchasing is not fully utilised by the end of the financial year, it can be used to cover other service administration expenses.</w:t>
      </w:r>
    </w:p>
    <w:tbl>
      <w:tblPr>
        <w:tblStyle w:val="TableGrid1"/>
        <w:tblW w:w="9572"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DISTRIBUTION OF FUNDING EXPENDITURE – Level 2 funding"/>
      </w:tblPr>
      <w:tblGrid>
        <w:gridCol w:w="9572"/>
      </w:tblGrid>
      <w:tr w:rsidR="00152E43" w:rsidRPr="00152E43" w14:paraId="4EFDE89C" w14:textId="77777777" w:rsidTr="00FB24DF">
        <w:trPr>
          <w:trHeight w:hRule="exact" w:val="386"/>
          <w:tblHeader/>
        </w:trPr>
        <w:tc>
          <w:tcPr>
            <w:tcW w:w="9572" w:type="dxa"/>
            <w:shd w:val="clear" w:color="auto" w:fill="AF272F"/>
            <w:tcMar>
              <w:top w:w="0" w:type="dxa"/>
            </w:tcMar>
            <w:vAlign w:val="center"/>
          </w:tcPr>
          <w:p w14:paraId="5DDEF73D" w14:textId="0F27FEA5" w:rsidR="00FB24DF" w:rsidRPr="008571F2" w:rsidRDefault="00FB24DF" w:rsidP="00FB24DF">
            <w:pPr>
              <w:pStyle w:val="BodyText"/>
              <w:spacing w:before="120" w:line="240" w:lineRule="auto"/>
              <w:rPr>
                <w:b/>
                <w:color w:val="FFFFFF" w:themeColor="background1"/>
              </w:rPr>
            </w:pPr>
            <w:r w:rsidRPr="008571F2">
              <w:rPr>
                <w:b/>
                <w:color w:val="FFFFFF" w:themeColor="background1"/>
              </w:rPr>
              <w:t>EXAMPLE</w:t>
            </w:r>
            <w:r w:rsidR="00CB4F82" w:rsidRPr="008571F2">
              <w:rPr>
                <w:b/>
                <w:color w:val="FFFFFF" w:themeColor="background1"/>
              </w:rPr>
              <w:t>S</w:t>
            </w:r>
            <w:r w:rsidRPr="008571F2">
              <w:rPr>
                <w:b/>
                <w:color w:val="FFFFFF" w:themeColor="background1"/>
              </w:rPr>
              <w:t>: DIST</w:t>
            </w:r>
            <w:r w:rsidR="00920D63" w:rsidRPr="008571F2">
              <w:rPr>
                <w:b/>
                <w:color w:val="FFFFFF" w:themeColor="background1"/>
              </w:rPr>
              <w:t>RIBUTION OF FUNDING EXPENDITURE – Level 2 funding</w:t>
            </w:r>
          </w:p>
          <w:p w14:paraId="4DBFB7E0" w14:textId="77777777" w:rsidR="00FB24DF" w:rsidRPr="00152E43" w:rsidRDefault="00FB24DF" w:rsidP="00FB24DF">
            <w:pPr>
              <w:pStyle w:val="BodyText"/>
              <w:spacing w:before="120" w:line="240" w:lineRule="auto"/>
              <w:rPr>
                <w:b/>
              </w:rPr>
            </w:pPr>
          </w:p>
        </w:tc>
      </w:tr>
      <w:tr w:rsidR="00152E43" w:rsidRPr="00152E43" w14:paraId="793D18B0" w14:textId="77777777" w:rsidTr="00FB24DF">
        <w:trPr>
          <w:trHeight w:val="1340"/>
        </w:trPr>
        <w:tc>
          <w:tcPr>
            <w:tcW w:w="9572" w:type="dxa"/>
            <w:tcBorders>
              <w:bottom w:val="nil"/>
            </w:tcBorders>
            <w:shd w:val="clear" w:color="auto" w:fill="D9D9D9" w:themeFill="background1" w:themeFillShade="D9"/>
            <w:vAlign w:val="center"/>
          </w:tcPr>
          <w:p w14:paraId="594FF7F4" w14:textId="21568C1E" w:rsidR="00FB24DF" w:rsidRPr="00152E43" w:rsidRDefault="00FB24DF" w:rsidP="001C31F3">
            <w:pPr>
              <w:pStyle w:val="BodyText"/>
              <w:spacing w:after="160"/>
            </w:pPr>
            <w:r w:rsidRPr="00152E43">
              <w:t xml:space="preserve">ABC ACCO has three full-time workers </w:t>
            </w:r>
            <w:r w:rsidR="000A40B9" w:rsidRPr="00152E43">
              <w:t xml:space="preserve">and </w:t>
            </w:r>
            <w:r w:rsidRPr="00152E43">
              <w:t>a part-ti</w:t>
            </w:r>
            <w:r w:rsidR="000A40B9" w:rsidRPr="00152E43">
              <w:t>me C</w:t>
            </w:r>
            <w:r w:rsidR="00151B95" w:rsidRPr="00152E43">
              <w:t xml:space="preserve">oordinator </w:t>
            </w:r>
            <w:r w:rsidR="000A40B9" w:rsidRPr="00152E43">
              <w:t>employed</w:t>
            </w:r>
            <w:r w:rsidR="001C31F3" w:rsidRPr="00152E43">
              <w:t xml:space="preserve"> to deliver Koorie IHS/HBL</w:t>
            </w:r>
            <w:r w:rsidR="00151B95" w:rsidRPr="00152E43">
              <w:t>, totalling 3.75 FTE</w:t>
            </w:r>
            <w:r w:rsidR="000A40B9" w:rsidRPr="00152E43">
              <w:t xml:space="preserve">. This </w:t>
            </w:r>
            <w:r w:rsidR="00F85B0A" w:rsidRPr="00152E43">
              <w:t>equates to</w:t>
            </w:r>
            <w:r w:rsidR="001C31F3" w:rsidRPr="00152E43">
              <w:t xml:space="preserve"> </w:t>
            </w:r>
            <w:r w:rsidRPr="00152E43">
              <w:t>70% of ABC’s total Koorie IHS/HBL g</w:t>
            </w:r>
            <w:r w:rsidR="001C31F3" w:rsidRPr="00152E43">
              <w:t>rant</w:t>
            </w:r>
            <w:r w:rsidR="000A40B9" w:rsidRPr="00152E43">
              <w:t>, which aligns with the requirements of the funding model.</w:t>
            </w:r>
          </w:p>
          <w:p w14:paraId="2B438A04" w14:textId="0C1E0130" w:rsidR="00920D63" w:rsidRPr="00152E43" w:rsidRDefault="001C31F3" w:rsidP="00383DF2">
            <w:pPr>
              <w:pStyle w:val="BodyText"/>
              <w:spacing w:after="160"/>
            </w:pPr>
            <w:r w:rsidRPr="00152E43">
              <w:t xml:space="preserve">After covering 25% </w:t>
            </w:r>
            <w:r w:rsidR="00080B24" w:rsidRPr="00152E43">
              <w:t xml:space="preserve">service </w:t>
            </w:r>
            <w:r w:rsidRPr="00152E43">
              <w:t>administration costs, ABC has up to 5% of their grant remaining for flexible purchasing, and</w:t>
            </w:r>
            <w:r w:rsidR="000A40B9" w:rsidRPr="00152E43">
              <w:t xml:space="preserve"> up to</w:t>
            </w:r>
            <w:r w:rsidR="00383DF2" w:rsidRPr="00152E43">
              <w:t xml:space="preserve"> </w:t>
            </w:r>
            <w:r w:rsidRPr="00152E43">
              <w:t xml:space="preserve">1% for emergency assistance. </w:t>
            </w:r>
            <w:r w:rsidR="00CB4F82" w:rsidRPr="00152E43">
              <w:t xml:space="preserve">The varied percentages in these two </w:t>
            </w:r>
            <w:r w:rsidR="00F85B0A" w:rsidRPr="00152E43">
              <w:t>portions of their grant provide</w:t>
            </w:r>
            <w:r w:rsidR="00CB4F82" w:rsidRPr="00152E43">
              <w:t xml:space="preserve"> ABC with </w:t>
            </w:r>
            <w:r w:rsidR="000A40B9" w:rsidRPr="00152E43">
              <w:t xml:space="preserve">a range of options in meeting </w:t>
            </w:r>
            <w:r w:rsidR="00CB4F82" w:rsidRPr="00152E43">
              <w:t xml:space="preserve">the needs of </w:t>
            </w:r>
            <w:r w:rsidR="00080B24" w:rsidRPr="00152E43">
              <w:t xml:space="preserve">individual </w:t>
            </w:r>
            <w:r w:rsidR="00CB4F82" w:rsidRPr="00152E43">
              <w:t>families who a</w:t>
            </w:r>
            <w:r w:rsidRPr="00152E43">
              <w:t xml:space="preserve">ccess Koorie IHS/HBL funding. </w:t>
            </w:r>
            <w:r w:rsidR="00151B95" w:rsidRPr="00152E43">
              <w:t xml:space="preserve">Workers at </w:t>
            </w:r>
            <w:r w:rsidR="00080B24" w:rsidRPr="00152E43">
              <w:t>ABC periodically use</w:t>
            </w:r>
            <w:r w:rsidR="00383DF2" w:rsidRPr="00152E43">
              <w:t xml:space="preserve"> f</w:t>
            </w:r>
            <w:r w:rsidRPr="00152E43">
              <w:t xml:space="preserve">lexible purchasing </w:t>
            </w:r>
            <w:r w:rsidR="00383DF2" w:rsidRPr="00152E43">
              <w:t>to ensure families are able to provide quality early learning and development experiences for their young children, such as purchasing books to enhance the home learning environment</w:t>
            </w:r>
            <w:r w:rsidR="00C775C8" w:rsidRPr="00152E43">
              <w:t>,</w:t>
            </w:r>
            <w:r w:rsidR="00383DF2" w:rsidRPr="00152E43">
              <w:t xml:space="preserve"> </w:t>
            </w:r>
            <w:r w:rsidR="00920D63" w:rsidRPr="00152E43">
              <w:t>or</w:t>
            </w:r>
            <w:r w:rsidR="00383DF2" w:rsidRPr="00152E43">
              <w:t xml:space="preserve"> a </w:t>
            </w:r>
            <w:r w:rsidR="008334B9" w:rsidRPr="00152E43">
              <w:t>public transport</w:t>
            </w:r>
            <w:r w:rsidR="00383DF2" w:rsidRPr="00152E43">
              <w:t xml:space="preserve"> pass to ensure </w:t>
            </w:r>
            <w:r w:rsidR="00080B24" w:rsidRPr="00152E43">
              <w:t>families</w:t>
            </w:r>
            <w:r w:rsidR="00383DF2" w:rsidRPr="00152E43">
              <w:t xml:space="preserve"> can access the local early learning</w:t>
            </w:r>
            <w:r w:rsidR="00920D63" w:rsidRPr="00152E43">
              <w:t xml:space="preserve"> centre (long day care).</w:t>
            </w:r>
          </w:p>
          <w:p w14:paraId="16EF6687" w14:textId="042E4534" w:rsidR="00FB24DF" w:rsidRPr="00152E43" w:rsidRDefault="00AC34A6">
            <w:pPr>
              <w:pStyle w:val="BodyText"/>
              <w:spacing w:after="160"/>
            </w:pPr>
            <w:r w:rsidRPr="00152E43">
              <w:t>1-2-3</w:t>
            </w:r>
            <w:r w:rsidR="00383DF2" w:rsidRPr="00152E43">
              <w:t xml:space="preserve"> ACCO has higher service administration costs of 28%</w:t>
            </w:r>
            <w:r w:rsidR="00CB4F82" w:rsidRPr="00152E43">
              <w:t>; therefore,</w:t>
            </w:r>
            <w:r w:rsidR="00383DF2" w:rsidRPr="00152E43">
              <w:t xml:space="preserve"> the percentage available for flexible purchasing and/or </w:t>
            </w:r>
            <w:r w:rsidR="00920D63" w:rsidRPr="00152E43">
              <w:t>emergency</w:t>
            </w:r>
            <w:r w:rsidR="00383DF2" w:rsidRPr="00152E43">
              <w:t xml:space="preserve"> assistance is lower.</w:t>
            </w:r>
            <w:r w:rsidR="00920D63" w:rsidRPr="00152E43">
              <w:t xml:space="preserve"> </w:t>
            </w:r>
            <w:r w:rsidR="00CB4F82" w:rsidRPr="00152E43">
              <w:t>1-2-3</w:t>
            </w:r>
            <w:r w:rsidR="00920D63" w:rsidRPr="00152E43">
              <w:t xml:space="preserve"> sometimes </w:t>
            </w:r>
            <w:r w:rsidR="00FE3306" w:rsidRPr="00152E43">
              <w:t xml:space="preserve">uses emergency assistance funding to </w:t>
            </w:r>
            <w:r w:rsidR="003F07F1" w:rsidRPr="00152E43">
              <w:t>help</w:t>
            </w:r>
            <w:r w:rsidR="00920D63" w:rsidRPr="00152E43">
              <w:t xml:space="preserve"> families </w:t>
            </w:r>
            <w:r w:rsidR="00CB4F82" w:rsidRPr="00152E43">
              <w:t xml:space="preserve">who are </w:t>
            </w:r>
            <w:r w:rsidR="00920D63" w:rsidRPr="00152E43">
              <w:t>accessing Koorie IHS/HBL to acquire items</w:t>
            </w:r>
            <w:r w:rsidR="00383DF2" w:rsidRPr="00152E43">
              <w:t xml:space="preserve"> such as cots, car seats, and nappies.</w:t>
            </w:r>
          </w:p>
        </w:tc>
      </w:tr>
    </w:tbl>
    <w:p w14:paraId="18CD61CB" w14:textId="77777777" w:rsidR="00FE3306" w:rsidRPr="00610B43" w:rsidRDefault="00FE3306">
      <w:pPr>
        <w:spacing w:after="0" w:line="240" w:lineRule="auto"/>
        <w:rPr>
          <w:rFonts w:eastAsiaTheme="majorEastAsia" w:cstheme="majorBidi"/>
          <w:b/>
          <w:spacing w:val="5"/>
          <w:kern w:val="28"/>
        </w:rPr>
      </w:pPr>
      <w:r w:rsidRPr="00152E43">
        <w:br w:type="page"/>
      </w:r>
    </w:p>
    <w:p w14:paraId="723F7EF0" w14:textId="6205EFCC" w:rsidR="006D086E" w:rsidRPr="00DA6FBF" w:rsidRDefault="006D086E" w:rsidP="00DA6FBF">
      <w:pPr>
        <w:pStyle w:val="Heading10"/>
      </w:pPr>
      <w:bookmarkStart w:id="122" w:name="_Toc506557447"/>
      <w:bookmarkStart w:id="123" w:name="_Toc513636912"/>
      <w:bookmarkStart w:id="124" w:name="_Toc528325071"/>
      <w:r w:rsidRPr="00DA6FBF">
        <w:lastRenderedPageBreak/>
        <w:t>PERFORMANCE AND ACCOUNTABILITY FRAMEWORK</w:t>
      </w:r>
      <w:bookmarkEnd w:id="122"/>
      <w:bookmarkEnd w:id="123"/>
      <w:bookmarkEnd w:id="124"/>
    </w:p>
    <w:p w14:paraId="08F5A1E5" w14:textId="6DBCA534" w:rsidR="006D086E" w:rsidRPr="00152E43" w:rsidRDefault="00A36D53" w:rsidP="006D086E">
      <w:pPr>
        <w:pStyle w:val="BodyText"/>
      </w:pPr>
      <w:r w:rsidRPr="00152E43">
        <w:t>ACCO</w:t>
      </w:r>
      <w:r w:rsidR="00C52FA6" w:rsidRPr="00152E43">
        <w:t xml:space="preserve">s </w:t>
      </w:r>
      <w:r w:rsidR="006D086E" w:rsidRPr="00152E43">
        <w:t xml:space="preserve">that receive funding from the Department to deliver </w:t>
      </w:r>
      <w:r w:rsidR="007B54EA" w:rsidRPr="00152E43">
        <w:t>Koorie IHS/HBL</w:t>
      </w:r>
      <w:r w:rsidR="006D086E" w:rsidRPr="00152E43">
        <w:t xml:space="preserve"> are required to:</w:t>
      </w:r>
    </w:p>
    <w:p w14:paraId="58EF3CC6" w14:textId="77777777" w:rsidR="008210BA" w:rsidRPr="00350C03" w:rsidRDefault="002E2207" w:rsidP="00107845">
      <w:pPr>
        <w:pStyle w:val="ListParagraph"/>
        <w:numPr>
          <w:ilvl w:val="0"/>
          <w:numId w:val="27"/>
        </w:numPr>
        <w:ind w:left="648"/>
      </w:pPr>
      <w:bookmarkStart w:id="125" w:name="_Toc513636913"/>
      <w:r w:rsidRPr="00350C03">
        <w:t>d</w:t>
      </w:r>
      <w:r w:rsidR="006D086E" w:rsidRPr="00350C03">
        <w:t xml:space="preserve">eliver </w:t>
      </w:r>
      <w:r w:rsidR="007B54EA" w:rsidRPr="00350C03">
        <w:t>Koorie IHS/HBL</w:t>
      </w:r>
      <w:r w:rsidR="006D086E" w:rsidRPr="00350C03">
        <w:t xml:space="preserve"> in accordance with the</w:t>
      </w:r>
      <w:r w:rsidR="008334B9" w:rsidRPr="00350C03">
        <w:t xml:space="preserve"> service specifications in the</w:t>
      </w:r>
      <w:r w:rsidR="006D086E" w:rsidRPr="00350C03">
        <w:t xml:space="preserve"> Guidelines</w:t>
      </w:r>
      <w:bookmarkEnd w:id="125"/>
    </w:p>
    <w:p w14:paraId="76434683" w14:textId="68AD3C4D" w:rsidR="006D086E" w:rsidRPr="00350C03" w:rsidRDefault="002E2207" w:rsidP="00107845">
      <w:pPr>
        <w:pStyle w:val="ListParagraph"/>
        <w:numPr>
          <w:ilvl w:val="0"/>
          <w:numId w:val="27"/>
        </w:numPr>
        <w:ind w:left="648"/>
      </w:pPr>
      <w:bookmarkStart w:id="126" w:name="_Toc513636914"/>
      <w:r w:rsidRPr="00350C03">
        <w:t>m</w:t>
      </w:r>
      <w:r w:rsidR="006D086E" w:rsidRPr="00350C03">
        <w:t>eet the performance targets</w:t>
      </w:r>
      <w:r w:rsidR="008334B9" w:rsidRPr="00350C03">
        <w:t xml:space="preserve"> specified in the</w:t>
      </w:r>
      <w:r w:rsidR="00E01B5C" w:rsidRPr="00350C03">
        <w:t xml:space="preserve"> Guidelines</w:t>
      </w:r>
      <w:r w:rsidR="008334B9" w:rsidRPr="00350C03">
        <w:t>,</w:t>
      </w:r>
      <w:r w:rsidR="00E01B5C" w:rsidRPr="00350C03">
        <w:t xml:space="preserve"> </w:t>
      </w:r>
      <w:r w:rsidR="00724FE8" w:rsidRPr="00350C03">
        <w:t>as well as</w:t>
      </w:r>
      <w:r w:rsidR="00E01B5C" w:rsidRPr="00350C03">
        <w:t xml:space="preserve"> the</w:t>
      </w:r>
      <w:r w:rsidR="001408E9" w:rsidRPr="00350C03">
        <w:t>ir</w:t>
      </w:r>
      <w:r w:rsidR="00E01B5C" w:rsidRPr="00350C03">
        <w:t xml:space="preserve"> service agreement</w:t>
      </w:r>
      <w:bookmarkEnd w:id="126"/>
    </w:p>
    <w:p w14:paraId="61ACB99B" w14:textId="03690752" w:rsidR="001408E9" w:rsidRPr="00350C03" w:rsidRDefault="001408E9" w:rsidP="00107845">
      <w:pPr>
        <w:pStyle w:val="ListParagraph"/>
        <w:numPr>
          <w:ilvl w:val="0"/>
          <w:numId w:val="27"/>
        </w:numPr>
        <w:ind w:left="648"/>
      </w:pPr>
      <w:bookmarkStart w:id="127" w:name="_Toc513636915"/>
      <w:r w:rsidRPr="00350C03">
        <w:t xml:space="preserve">regularly acquit </w:t>
      </w:r>
      <w:r w:rsidR="008334B9" w:rsidRPr="00350C03">
        <w:t xml:space="preserve">their </w:t>
      </w:r>
      <w:r w:rsidRPr="00350C03">
        <w:t>funding</w:t>
      </w:r>
      <w:bookmarkEnd w:id="127"/>
    </w:p>
    <w:p w14:paraId="0DF51424" w14:textId="1729AD79" w:rsidR="006D086E" w:rsidRPr="00350C03" w:rsidRDefault="002E2207" w:rsidP="00107845">
      <w:pPr>
        <w:pStyle w:val="ListParagraph"/>
        <w:numPr>
          <w:ilvl w:val="0"/>
          <w:numId w:val="27"/>
        </w:numPr>
        <w:ind w:left="648"/>
      </w:pPr>
      <w:bookmarkStart w:id="128" w:name="_Toc513636916"/>
      <w:r w:rsidRPr="00350C03">
        <w:t>pr</w:t>
      </w:r>
      <w:r w:rsidR="006D086E" w:rsidRPr="00350C03">
        <w:t>ovide the information/data specified in the Guidelines to the Department</w:t>
      </w:r>
      <w:r w:rsidRPr="00350C03">
        <w:t>.</w:t>
      </w:r>
      <w:bookmarkEnd w:id="128"/>
    </w:p>
    <w:p w14:paraId="0E1268FF" w14:textId="77777777" w:rsidR="006D086E" w:rsidRPr="00DA6FBF" w:rsidRDefault="006E464A" w:rsidP="00DA6FBF">
      <w:pPr>
        <w:pStyle w:val="Heading20"/>
      </w:pPr>
      <w:bookmarkStart w:id="129" w:name="_Toc506557448"/>
      <w:bookmarkStart w:id="130" w:name="_Toc513636917"/>
      <w:bookmarkStart w:id="131" w:name="_Toc528325072"/>
      <w:r w:rsidRPr="00DA6FBF">
        <w:t>PERFORMANCE TARGETS</w:t>
      </w:r>
      <w:bookmarkEnd w:id="129"/>
      <w:bookmarkEnd w:id="130"/>
      <w:bookmarkEnd w:id="131"/>
    </w:p>
    <w:p w14:paraId="218044EF" w14:textId="279E1265" w:rsidR="00E01B5C" w:rsidRPr="00152E43" w:rsidRDefault="00E01B5C" w:rsidP="00D37616">
      <w:pPr>
        <w:pStyle w:val="BodyText"/>
      </w:pPr>
      <w:r w:rsidRPr="00152E43">
        <w:t>Performance and accountability are monitored in three areas:</w:t>
      </w:r>
    </w:p>
    <w:p w14:paraId="78D78B6B" w14:textId="04A32FAA" w:rsidR="00E01B5C" w:rsidRPr="00CE37DC" w:rsidRDefault="00236778" w:rsidP="00AE01B4">
      <w:pPr>
        <w:pStyle w:val="ListParagraph"/>
        <w:numPr>
          <w:ilvl w:val="0"/>
          <w:numId w:val="7"/>
        </w:numPr>
        <w:ind w:left="576" w:hanging="288"/>
      </w:pPr>
      <w:bookmarkStart w:id="132" w:name="_Toc513636918"/>
      <w:r w:rsidRPr="00CE37DC">
        <w:t>Targets</w:t>
      </w:r>
      <w:bookmarkEnd w:id="132"/>
    </w:p>
    <w:p w14:paraId="01B33646" w14:textId="77777777" w:rsidR="008210BA" w:rsidRPr="00CE37DC" w:rsidRDefault="00236778" w:rsidP="00AE01B4">
      <w:pPr>
        <w:pStyle w:val="ListParagraph"/>
        <w:numPr>
          <w:ilvl w:val="0"/>
          <w:numId w:val="7"/>
        </w:numPr>
        <w:ind w:left="576" w:hanging="288"/>
      </w:pPr>
      <w:bookmarkStart w:id="133" w:name="_Toc513636919"/>
      <w:r w:rsidRPr="00CE37DC">
        <w:t>I</w:t>
      </w:r>
      <w:r w:rsidR="00E01B5C" w:rsidRPr="00CE37DC">
        <w:t>ndicators</w:t>
      </w:r>
      <w:bookmarkEnd w:id="133"/>
    </w:p>
    <w:p w14:paraId="59AEF4BC" w14:textId="6CFB59DC" w:rsidR="00E01B5C" w:rsidRPr="00CE37DC" w:rsidRDefault="00236778" w:rsidP="00AE01B4">
      <w:pPr>
        <w:pStyle w:val="ListParagraph"/>
        <w:numPr>
          <w:ilvl w:val="0"/>
          <w:numId w:val="7"/>
        </w:numPr>
        <w:ind w:left="576" w:hanging="288"/>
      </w:pPr>
      <w:bookmarkStart w:id="134" w:name="_Toc513636920"/>
      <w:r w:rsidRPr="00CE37DC">
        <w:t>O</w:t>
      </w:r>
      <w:r w:rsidR="00E01B5C" w:rsidRPr="00CE37DC">
        <w:t>utcomes</w:t>
      </w:r>
      <w:r w:rsidR="001408E9" w:rsidRPr="00CE37DC">
        <w:t>.</w:t>
      </w:r>
      <w:bookmarkEnd w:id="134"/>
    </w:p>
    <w:p w14:paraId="7352AFC9" w14:textId="3DC83CED" w:rsidR="00D37616" w:rsidRPr="00152E43" w:rsidRDefault="00E01B5C" w:rsidP="00E01B5C">
      <w:pPr>
        <w:pStyle w:val="BodyText"/>
      </w:pPr>
      <w:r w:rsidRPr="00152E43">
        <w:t xml:space="preserve">Because </w:t>
      </w:r>
      <w:r w:rsidR="00887541" w:rsidRPr="00152E43">
        <w:t xml:space="preserve">of the </w:t>
      </w:r>
      <w:r w:rsidRPr="00152E43">
        <w:t>i</w:t>
      </w:r>
      <w:r w:rsidR="00D37616" w:rsidRPr="00152E43">
        <w:t xml:space="preserve">ntensive effort </w:t>
      </w:r>
      <w:r w:rsidR="00887541" w:rsidRPr="00152E43">
        <w:t xml:space="preserve">that </w:t>
      </w:r>
      <w:r w:rsidR="00D37616" w:rsidRPr="00152E43">
        <w:t xml:space="preserve">may be required to support participation and transition planning with families </w:t>
      </w:r>
      <w:r w:rsidR="00231A5F" w:rsidRPr="00152E43">
        <w:t>who participate</w:t>
      </w:r>
      <w:r w:rsidR="00D37616" w:rsidRPr="00152E43">
        <w:t xml:space="preserve"> in </w:t>
      </w:r>
      <w:r w:rsidR="007B54EA" w:rsidRPr="00152E43">
        <w:t>Koorie IHS/HBL</w:t>
      </w:r>
      <w:r w:rsidR="00047593" w:rsidRPr="00152E43">
        <w:t>, t</w:t>
      </w:r>
      <w:r w:rsidR="000C78E8" w:rsidRPr="00152E43">
        <w:t>he</w:t>
      </w:r>
      <w:r w:rsidR="00D37616" w:rsidRPr="00152E43">
        <w:t xml:space="preserve"> number of families supported at any one time </w:t>
      </w:r>
      <w:r w:rsidR="00236778" w:rsidRPr="00152E43">
        <w:t>should</w:t>
      </w:r>
      <w:r w:rsidR="00D37616" w:rsidRPr="00152E43">
        <w:t xml:space="preserve"> not exceed the targets specified </w:t>
      </w:r>
      <w:r w:rsidR="00231A5F" w:rsidRPr="00152E43">
        <w:t>below</w:t>
      </w:r>
      <w:r w:rsidR="0023385A" w:rsidRPr="00152E43">
        <w:t>.</w:t>
      </w:r>
      <w:r w:rsidR="00B55F0E" w:rsidRPr="00152E43">
        <w:rPr>
          <w:rStyle w:val="FootnoteReference"/>
          <w:color w:val="auto"/>
        </w:rPr>
        <w:t xml:space="preserve"> </w:t>
      </w:r>
      <w:r w:rsidR="00B55F0E" w:rsidRPr="00152E43">
        <w:rPr>
          <w:rStyle w:val="FootnoteReference"/>
          <w:color w:val="auto"/>
        </w:rPr>
        <w:footnoteReference w:id="40"/>
      </w:r>
      <w:r w:rsidR="0023385A" w:rsidRPr="00152E43">
        <w:t xml:space="preserve"> Adhering to these targets will </w:t>
      </w:r>
      <w:r w:rsidR="008334B9" w:rsidRPr="00152E43">
        <w:t xml:space="preserve">also </w:t>
      </w:r>
      <w:r w:rsidR="00236778" w:rsidRPr="00152E43">
        <w:t>avoid</w:t>
      </w:r>
      <w:r w:rsidR="00D37616" w:rsidRPr="00152E43">
        <w:t xml:space="preserve"> negative impact on the quality and intensity of the support families receive </w:t>
      </w:r>
      <w:r w:rsidR="00236778" w:rsidRPr="00152E43">
        <w:t xml:space="preserve">and result in </w:t>
      </w:r>
      <w:r w:rsidR="00FE69DA" w:rsidRPr="00152E43">
        <w:t xml:space="preserve">the best possible </w:t>
      </w:r>
      <w:r w:rsidR="00236778" w:rsidRPr="00152E43">
        <w:t>outcomes for participating families.</w:t>
      </w:r>
    </w:p>
    <w:p w14:paraId="54889259" w14:textId="77777777" w:rsidR="008210BA" w:rsidRPr="00152E43" w:rsidRDefault="00C52A78" w:rsidP="0096450A">
      <w:pPr>
        <w:pStyle w:val="BodyText"/>
      </w:pPr>
      <w:r w:rsidRPr="00152E43">
        <w:t xml:space="preserve">For reporting purposes, a ‘family’ is defined as the parent who participates </w:t>
      </w:r>
      <w:r w:rsidR="008334B9" w:rsidRPr="00152E43">
        <w:t>(enrol</w:t>
      </w:r>
      <w:r w:rsidR="00236778" w:rsidRPr="00152E43">
        <w:t xml:space="preserve">s) </w:t>
      </w:r>
      <w:r w:rsidRPr="00152E43">
        <w:t xml:space="preserve">in </w:t>
      </w:r>
      <w:r w:rsidR="007B54EA" w:rsidRPr="00152E43">
        <w:t>Koorie IHS/HBL</w:t>
      </w:r>
      <w:r w:rsidRPr="00152E43">
        <w:t xml:space="preserve"> and the child</w:t>
      </w:r>
      <w:r w:rsidR="000F6FF8" w:rsidRPr="00152E43">
        <w:t>(</w:t>
      </w:r>
      <w:r w:rsidRPr="00152E43">
        <w:t>ren</w:t>
      </w:r>
      <w:r w:rsidR="000F6FF8" w:rsidRPr="00152E43">
        <w:t>) within the target age range</w:t>
      </w:r>
      <w:r w:rsidRPr="00152E43">
        <w:t xml:space="preserve"> who participate with the parent. </w:t>
      </w:r>
      <w:r w:rsidR="000F6FF8" w:rsidRPr="00152E43">
        <w:t>Families participate on the basis of an integrated Family Support Plan that relates to the family as a whole</w:t>
      </w:r>
      <w:r w:rsidR="008442AE" w:rsidRPr="00152E43">
        <w:t xml:space="preserve"> (</w:t>
      </w:r>
      <w:r w:rsidR="000F6FF8" w:rsidRPr="00152E43">
        <w:t>potentially including older siblings</w:t>
      </w:r>
      <w:r w:rsidR="008442AE" w:rsidRPr="00152E43">
        <w:t>)</w:t>
      </w:r>
      <w:r w:rsidR="001F465D" w:rsidRPr="00152E43">
        <w:t>,</w:t>
      </w:r>
      <w:r w:rsidR="000F6FF8" w:rsidRPr="00152E43">
        <w:t xml:space="preserve"> but only children within the target age r</w:t>
      </w:r>
      <w:r w:rsidR="00047593" w:rsidRPr="00152E43">
        <w:t>ange are included in reporting.</w:t>
      </w:r>
      <w:r w:rsidR="008D0875" w:rsidRPr="00152E43">
        <w:t xml:space="preserve"> </w:t>
      </w:r>
      <w:r w:rsidR="00111EDF" w:rsidRPr="00152E43">
        <w:t>Families are counted once</w:t>
      </w:r>
      <w:r w:rsidR="000F6FF8" w:rsidRPr="00152E43">
        <w:t xml:space="preserve"> at enrolment</w:t>
      </w:r>
      <w:r w:rsidR="008D0875" w:rsidRPr="00152E43">
        <w:t xml:space="preserve"> </w:t>
      </w:r>
      <w:r w:rsidR="00111EDF" w:rsidRPr="00152E43">
        <w:t xml:space="preserve">and again </w:t>
      </w:r>
      <w:r w:rsidR="00AC4D78" w:rsidRPr="00152E43">
        <w:t xml:space="preserve">at </w:t>
      </w:r>
      <w:r w:rsidR="00111EDF" w:rsidRPr="00152E43">
        <w:t>each reporting period (quarter) in which they continue to participate</w:t>
      </w:r>
      <w:r w:rsidR="00AC4D78" w:rsidRPr="00152E43">
        <w:t xml:space="preserve"> in </w:t>
      </w:r>
      <w:r w:rsidR="007B54EA" w:rsidRPr="00152E43">
        <w:t>Koorie IHS/HBL</w:t>
      </w:r>
      <w:r w:rsidR="0096450A" w:rsidRPr="00152E43">
        <w:t>.</w:t>
      </w:r>
    </w:p>
    <w:p w14:paraId="5CC69253" w14:textId="5335DDBE" w:rsidR="0096450A" w:rsidRPr="00152E43" w:rsidRDefault="00017495" w:rsidP="0096450A">
      <w:r w:rsidRPr="00152E43">
        <w:t xml:space="preserve">The following </w:t>
      </w:r>
      <w:r w:rsidR="008D0875" w:rsidRPr="00152E43">
        <w:t xml:space="preserve">two </w:t>
      </w:r>
      <w:r w:rsidRPr="00152E43">
        <w:t xml:space="preserve">performance </w:t>
      </w:r>
      <w:r w:rsidR="008D0875" w:rsidRPr="00152E43">
        <w:t>indicators</w:t>
      </w:r>
      <w:r w:rsidR="00047593" w:rsidRPr="00152E43">
        <w:t xml:space="preserve"> appear in </w:t>
      </w:r>
      <w:r w:rsidR="00DD44C2" w:rsidRPr="00152E43">
        <w:t xml:space="preserve">the funded ACCOs’ </w:t>
      </w:r>
      <w:r w:rsidR="00047593" w:rsidRPr="00152E43">
        <w:t>service agreement</w:t>
      </w:r>
      <w:r w:rsidR="00DD44C2" w:rsidRPr="00152E43">
        <w:t>s</w:t>
      </w:r>
      <w:r w:rsidR="00047593" w:rsidRPr="00152E43">
        <w:t xml:space="preserve"> and</w:t>
      </w:r>
      <w:r w:rsidRPr="00152E43">
        <w:t xml:space="preserve"> apply to </w:t>
      </w:r>
      <w:r w:rsidR="00A0562B" w:rsidRPr="00152E43">
        <w:t>each</w:t>
      </w:r>
      <w:r w:rsidR="001E5D6E" w:rsidRPr="00152E43">
        <w:t xml:space="preserve"> </w:t>
      </w:r>
      <w:r w:rsidR="003A6BFD" w:rsidRPr="00152E43">
        <w:t>service provision area</w:t>
      </w:r>
      <w:r w:rsidR="001E5D6E" w:rsidRPr="00152E43">
        <w:t>.</w:t>
      </w:r>
      <w:r w:rsidR="001B57AE" w:rsidRPr="00152E43">
        <w:t xml:space="preserve"> </w:t>
      </w:r>
      <w:r w:rsidR="008D0875" w:rsidRPr="00152E43">
        <w:t xml:space="preserve">Target numbers of families </w:t>
      </w:r>
      <w:r w:rsidR="00236778" w:rsidRPr="00152E43">
        <w:t>are</w:t>
      </w:r>
      <w:r w:rsidR="003A6BFD" w:rsidRPr="00152E43">
        <w:t xml:space="preserve"> calculated </w:t>
      </w:r>
      <w:r w:rsidR="00B14AEC" w:rsidRPr="00152E43">
        <w:t xml:space="preserve">on the basis of </w:t>
      </w:r>
      <w:r w:rsidR="003A6BFD" w:rsidRPr="00152E43">
        <w:t>each</w:t>
      </w:r>
      <w:r w:rsidR="008D0875" w:rsidRPr="00152E43">
        <w:t xml:space="preserve"> </w:t>
      </w:r>
      <w:r w:rsidR="00A36D53" w:rsidRPr="00152E43">
        <w:t>ACCO</w:t>
      </w:r>
      <w:r w:rsidR="008D0875" w:rsidRPr="00152E43">
        <w:t>’s</w:t>
      </w:r>
      <w:r w:rsidR="00236778" w:rsidRPr="00152E43">
        <w:t xml:space="preserve"> level of</w:t>
      </w:r>
      <w:r w:rsidR="008D0875" w:rsidRPr="00152E43">
        <w:t xml:space="preserve"> </w:t>
      </w:r>
      <w:r w:rsidR="00236778" w:rsidRPr="00152E43">
        <w:t>funding</w:t>
      </w:r>
      <w:r w:rsidR="00C1606D" w:rsidRPr="00152E43">
        <w:t xml:space="preserve"> and the FTE they are required to employ to align with the funding model</w:t>
      </w:r>
      <w:r w:rsidR="00CC258B" w:rsidRPr="00152E43">
        <w:t xml:space="preserve"> (70% on salary and oncosts)</w:t>
      </w:r>
      <w:r w:rsidR="00E3590C" w:rsidRPr="00152E43">
        <w:t>.</w:t>
      </w:r>
      <w:r w:rsidR="00236778" w:rsidRPr="00152E43">
        <w:rPr>
          <w:rStyle w:val="FootnoteReference"/>
          <w:color w:val="auto"/>
        </w:rPr>
        <w:footnoteReference w:id="41"/>
      </w:r>
    </w:p>
    <w:p w14:paraId="0577B9C7" w14:textId="53D25781" w:rsidR="00A94688" w:rsidRPr="00152E43" w:rsidRDefault="00236778" w:rsidP="00381776">
      <w:pPr>
        <w:pStyle w:val="BodyText"/>
        <w:spacing w:before="240"/>
        <w:rPr>
          <w:b/>
        </w:rPr>
      </w:pPr>
      <w:r w:rsidRPr="00152E43">
        <w:rPr>
          <w:b/>
        </w:rPr>
        <w:t>Targets</w:t>
      </w:r>
    </w:p>
    <w:tbl>
      <w:tblPr>
        <w:tblStyle w:val="TableGrid1"/>
        <w:tblW w:w="9214"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Table 4. Performance targets."/>
      </w:tblPr>
      <w:tblGrid>
        <w:gridCol w:w="3119"/>
        <w:gridCol w:w="2835"/>
        <w:gridCol w:w="3260"/>
      </w:tblGrid>
      <w:tr w:rsidR="00152E43" w:rsidRPr="00152E43" w14:paraId="27F678F8" w14:textId="77777777" w:rsidTr="007957E0">
        <w:trPr>
          <w:trHeight w:hRule="exact" w:val="632"/>
          <w:tblHeader/>
        </w:trPr>
        <w:tc>
          <w:tcPr>
            <w:tcW w:w="3119" w:type="dxa"/>
            <w:shd w:val="clear" w:color="auto" w:fill="AF272F"/>
            <w:tcMar>
              <w:top w:w="0" w:type="dxa"/>
            </w:tcMar>
            <w:vAlign w:val="center"/>
          </w:tcPr>
          <w:p w14:paraId="376DB8D4" w14:textId="77777777" w:rsidR="007A615D" w:rsidRPr="008571F2" w:rsidRDefault="007A615D" w:rsidP="001155BC">
            <w:pPr>
              <w:spacing w:after="0"/>
              <w:jc w:val="center"/>
              <w:rPr>
                <w:b/>
                <w:color w:val="FFFFFF" w:themeColor="background1"/>
                <w:sz w:val="20"/>
                <w:szCs w:val="20"/>
              </w:rPr>
            </w:pPr>
            <w:r w:rsidRPr="008571F2">
              <w:rPr>
                <w:b/>
                <w:snapToGrid w:val="0"/>
                <w:color w:val="FFFFFF" w:themeColor="background1"/>
                <w:sz w:val="20"/>
                <w:szCs w:val="20"/>
              </w:rPr>
              <w:t>Performance Indicator</w:t>
            </w:r>
          </w:p>
        </w:tc>
        <w:tc>
          <w:tcPr>
            <w:tcW w:w="2835" w:type="dxa"/>
            <w:shd w:val="clear" w:color="auto" w:fill="AF272F"/>
            <w:tcMar>
              <w:top w:w="0" w:type="dxa"/>
            </w:tcMar>
            <w:vAlign w:val="center"/>
          </w:tcPr>
          <w:p w14:paraId="07585C09" w14:textId="0FC25230" w:rsidR="005E7690" w:rsidRPr="008571F2" w:rsidRDefault="007A615D" w:rsidP="002A7D48">
            <w:pPr>
              <w:spacing w:after="0"/>
              <w:jc w:val="center"/>
              <w:rPr>
                <w:b/>
                <w:color w:val="FFFFFF" w:themeColor="background1"/>
                <w:sz w:val="20"/>
                <w:szCs w:val="20"/>
              </w:rPr>
            </w:pPr>
            <w:r w:rsidRPr="008571F2">
              <w:rPr>
                <w:b/>
                <w:snapToGrid w:val="0"/>
                <w:color w:val="FFFFFF" w:themeColor="background1"/>
                <w:sz w:val="20"/>
                <w:szCs w:val="20"/>
              </w:rPr>
              <w:t>Target</w:t>
            </w:r>
            <w:r w:rsidR="001E5D6E" w:rsidRPr="008571F2">
              <w:rPr>
                <w:b/>
                <w:snapToGrid w:val="0"/>
                <w:color w:val="FFFFFF" w:themeColor="background1"/>
                <w:sz w:val="20"/>
                <w:szCs w:val="20"/>
              </w:rPr>
              <w:t xml:space="preserve"> per service provision area</w:t>
            </w:r>
          </w:p>
        </w:tc>
        <w:tc>
          <w:tcPr>
            <w:tcW w:w="3260" w:type="dxa"/>
            <w:shd w:val="clear" w:color="auto" w:fill="AF272F"/>
            <w:vAlign w:val="center"/>
          </w:tcPr>
          <w:p w14:paraId="63CF6F87" w14:textId="77777777" w:rsidR="007A615D" w:rsidRPr="008571F2" w:rsidRDefault="007A615D" w:rsidP="001155BC">
            <w:pPr>
              <w:spacing w:after="0"/>
              <w:jc w:val="center"/>
              <w:rPr>
                <w:b/>
                <w:color w:val="FFFFFF" w:themeColor="background1"/>
                <w:sz w:val="20"/>
                <w:szCs w:val="20"/>
              </w:rPr>
            </w:pPr>
            <w:r w:rsidRPr="008571F2">
              <w:rPr>
                <w:b/>
                <w:snapToGrid w:val="0"/>
                <w:color w:val="FFFFFF" w:themeColor="background1"/>
                <w:sz w:val="20"/>
                <w:szCs w:val="20"/>
              </w:rPr>
              <w:t>Source of information</w:t>
            </w:r>
          </w:p>
        </w:tc>
      </w:tr>
      <w:tr w:rsidR="00152E43" w:rsidRPr="00152E43" w14:paraId="68CADC56" w14:textId="77777777" w:rsidTr="00797325">
        <w:trPr>
          <w:trHeight w:val="567"/>
        </w:trPr>
        <w:tc>
          <w:tcPr>
            <w:tcW w:w="3119" w:type="dxa"/>
            <w:vAlign w:val="center"/>
          </w:tcPr>
          <w:p w14:paraId="358B7D4A" w14:textId="677257CC" w:rsidR="00F942F9" w:rsidRPr="00152E43" w:rsidRDefault="00F942F9" w:rsidP="002A7D48">
            <w:pPr>
              <w:spacing w:after="0" w:line="240" w:lineRule="auto"/>
              <w:rPr>
                <w:rFonts w:cs="Times New Roman"/>
                <w:szCs w:val="22"/>
              </w:rPr>
            </w:pPr>
            <w:r w:rsidRPr="00152E43">
              <w:rPr>
                <w:snapToGrid w:val="0"/>
                <w:szCs w:val="19"/>
              </w:rPr>
              <w:t xml:space="preserve">Number of families participating in </w:t>
            </w:r>
            <w:r w:rsidR="007B54EA" w:rsidRPr="00152E43">
              <w:rPr>
                <w:snapToGrid w:val="0"/>
                <w:szCs w:val="19"/>
              </w:rPr>
              <w:t>Koorie IHS/HBL</w:t>
            </w:r>
            <w:r w:rsidR="00797D88" w:rsidRPr="00152E43">
              <w:rPr>
                <w:snapToGrid w:val="0"/>
                <w:szCs w:val="19"/>
              </w:rPr>
              <w:t xml:space="preserve"> </w:t>
            </w:r>
            <w:r w:rsidRPr="00152E43">
              <w:rPr>
                <w:snapToGrid w:val="0"/>
                <w:szCs w:val="19"/>
              </w:rPr>
              <w:t>at any point in time</w:t>
            </w:r>
            <w:r w:rsidR="002A7D48" w:rsidRPr="00152E43">
              <w:rPr>
                <w:rStyle w:val="FootnoteReference"/>
                <w:snapToGrid w:val="0"/>
                <w:color w:val="auto"/>
              </w:rPr>
              <w:footnoteReference w:id="42"/>
            </w:r>
          </w:p>
        </w:tc>
        <w:tc>
          <w:tcPr>
            <w:tcW w:w="2835" w:type="dxa"/>
            <w:vAlign w:val="center"/>
          </w:tcPr>
          <w:p w14:paraId="79900693" w14:textId="77777777" w:rsidR="008210BA" w:rsidRPr="00152E43" w:rsidRDefault="00D5757C" w:rsidP="008D0875">
            <w:pPr>
              <w:spacing w:after="0" w:line="240" w:lineRule="auto"/>
              <w:jc w:val="center"/>
              <w:rPr>
                <w:rStyle w:val="FootnoteReference"/>
                <w:color w:val="auto"/>
              </w:rPr>
            </w:pPr>
            <w:r w:rsidRPr="00152E43">
              <w:rPr>
                <w:rFonts w:cs="Times New Roman"/>
                <w:szCs w:val="22"/>
              </w:rPr>
              <w:t>40</w:t>
            </w:r>
            <w:r w:rsidR="008442AE" w:rsidRPr="00152E43">
              <w:rPr>
                <w:rFonts w:cs="Times New Roman"/>
                <w:szCs w:val="22"/>
              </w:rPr>
              <w:t xml:space="preserve"> </w:t>
            </w:r>
            <w:r w:rsidR="00060D31" w:rsidRPr="00152E43">
              <w:rPr>
                <w:rFonts w:cs="Times New Roman"/>
                <w:szCs w:val="22"/>
              </w:rPr>
              <w:t>(</w:t>
            </w:r>
            <w:r w:rsidR="008D0875" w:rsidRPr="00152E43">
              <w:rPr>
                <w:rFonts w:cs="Times New Roman"/>
                <w:szCs w:val="22"/>
              </w:rPr>
              <w:t>Level 1</w:t>
            </w:r>
            <w:r w:rsidR="00060D31" w:rsidRPr="00152E43">
              <w:rPr>
                <w:rFonts w:cs="Times New Roman"/>
                <w:szCs w:val="22"/>
              </w:rPr>
              <w:t>)</w:t>
            </w:r>
          </w:p>
          <w:p w14:paraId="43524664" w14:textId="16634663" w:rsidR="00F942F9" w:rsidRPr="00152E43" w:rsidRDefault="00B84BC6" w:rsidP="008D0875">
            <w:pPr>
              <w:spacing w:after="0" w:line="240" w:lineRule="auto"/>
              <w:jc w:val="center"/>
            </w:pPr>
            <w:r w:rsidRPr="00152E43">
              <w:rPr>
                <w:rFonts w:cs="Times New Roman"/>
                <w:szCs w:val="22"/>
              </w:rPr>
              <w:t>24</w:t>
            </w:r>
            <w:r w:rsidR="008D0875" w:rsidRPr="00152E43">
              <w:rPr>
                <w:rFonts w:cs="Times New Roman"/>
                <w:szCs w:val="22"/>
              </w:rPr>
              <w:t xml:space="preserve"> (Level 2)</w:t>
            </w:r>
          </w:p>
        </w:tc>
        <w:tc>
          <w:tcPr>
            <w:tcW w:w="3260" w:type="dxa"/>
            <w:vAlign w:val="center"/>
          </w:tcPr>
          <w:p w14:paraId="4663413F" w14:textId="32E902D4" w:rsidR="00F942F9" w:rsidRPr="00152E43" w:rsidRDefault="000C5C75" w:rsidP="00724FE8">
            <w:pPr>
              <w:spacing w:after="0" w:line="240" w:lineRule="auto"/>
              <w:ind w:left="598"/>
              <w:rPr>
                <w:rFonts w:cs="Times New Roman"/>
                <w:szCs w:val="22"/>
              </w:rPr>
            </w:pPr>
            <w:r w:rsidRPr="00152E43">
              <w:rPr>
                <w:snapToGrid w:val="0"/>
                <w:szCs w:val="19"/>
              </w:rPr>
              <w:t>Family R</w:t>
            </w:r>
            <w:r w:rsidR="00F942F9" w:rsidRPr="00152E43">
              <w:rPr>
                <w:snapToGrid w:val="0"/>
                <w:szCs w:val="19"/>
              </w:rPr>
              <w:t xml:space="preserve">ecord </w:t>
            </w:r>
          </w:p>
        </w:tc>
      </w:tr>
      <w:tr w:rsidR="00152E43" w:rsidRPr="00152E43" w14:paraId="76CD1822" w14:textId="77777777" w:rsidTr="00797325">
        <w:trPr>
          <w:trHeight w:val="567"/>
        </w:trPr>
        <w:tc>
          <w:tcPr>
            <w:tcW w:w="3119" w:type="dxa"/>
            <w:shd w:val="clear" w:color="auto" w:fill="D9D9D9" w:themeFill="background1" w:themeFillShade="D9"/>
            <w:vAlign w:val="center"/>
          </w:tcPr>
          <w:p w14:paraId="7B5D9AEB" w14:textId="0EB5DA05" w:rsidR="00FC43CB" w:rsidRPr="00152E43" w:rsidRDefault="00796378" w:rsidP="008D0875">
            <w:pPr>
              <w:spacing w:after="0" w:line="240" w:lineRule="auto"/>
              <w:rPr>
                <w:snapToGrid w:val="0"/>
                <w:szCs w:val="19"/>
              </w:rPr>
            </w:pPr>
            <w:r w:rsidRPr="00152E43">
              <w:rPr>
                <w:snapToGrid w:val="0"/>
                <w:szCs w:val="19"/>
              </w:rPr>
              <w:t xml:space="preserve">Percentage </w:t>
            </w:r>
            <w:r w:rsidR="00FC43CB" w:rsidRPr="00152E43">
              <w:rPr>
                <w:snapToGrid w:val="0"/>
                <w:szCs w:val="19"/>
              </w:rPr>
              <w:t>of families sampled who are satisfied</w:t>
            </w:r>
            <w:r w:rsidR="00047593" w:rsidRPr="00152E43">
              <w:rPr>
                <w:snapToGrid w:val="0"/>
                <w:szCs w:val="19"/>
              </w:rPr>
              <w:t xml:space="preserve"> </w:t>
            </w:r>
            <w:r w:rsidR="00FC43CB" w:rsidRPr="00152E43">
              <w:rPr>
                <w:snapToGrid w:val="0"/>
                <w:szCs w:val="19"/>
              </w:rPr>
              <w:t xml:space="preserve">with </w:t>
            </w:r>
            <w:r w:rsidR="007B54EA" w:rsidRPr="00152E43">
              <w:rPr>
                <w:snapToGrid w:val="0"/>
                <w:szCs w:val="19"/>
              </w:rPr>
              <w:t>Koorie IHS/HBL</w:t>
            </w:r>
          </w:p>
        </w:tc>
        <w:tc>
          <w:tcPr>
            <w:tcW w:w="2835" w:type="dxa"/>
            <w:shd w:val="clear" w:color="auto" w:fill="D9D9D9" w:themeFill="background1" w:themeFillShade="D9"/>
            <w:vAlign w:val="center"/>
          </w:tcPr>
          <w:p w14:paraId="510D31D1" w14:textId="076A3C12" w:rsidR="00FC43CB" w:rsidRPr="00152E43" w:rsidRDefault="00FC43CB" w:rsidP="008D0875">
            <w:pPr>
              <w:spacing w:after="0" w:line="240" w:lineRule="auto"/>
              <w:jc w:val="center"/>
              <w:rPr>
                <w:snapToGrid w:val="0"/>
                <w:szCs w:val="19"/>
              </w:rPr>
            </w:pPr>
            <w:r w:rsidRPr="00152E43">
              <w:rPr>
                <w:snapToGrid w:val="0"/>
                <w:szCs w:val="19"/>
              </w:rPr>
              <w:t>85%</w:t>
            </w:r>
          </w:p>
        </w:tc>
        <w:tc>
          <w:tcPr>
            <w:tcW w:w="3260" w:type="dxa"/>
            <w:shd w:val="clear" w:color="auto" w:fill="D9D9D9" w:themeFill="background1" w:themeFillShade="D9"/>
            <w:vAlign w:val="center"/>
          </w:tcPr>
          <w:p w14:paraId="023CEFED" w14:textId="4C39C755" w:rsidR="00FC43CB" w:rsidRPr="00152E43" w:rsidRDefault="00A36D53" w:rsidP="00724FE8">
            <w:pPr>
              <w:spacing w:after="0" w:line="240" w:lineRule="auto"/>
              <w:ind w:left="598"/>
              <w:rPr>
                <w:snapToGrid w:val="0"/>
                <w:szCs w:val="19"/>
              </w:rPr>
            </w:pPr>
            <w:r w:rsidRPr="00152E43">
              <w:rPr>
                <w:snapToGrid w:val="0"/>
                <w:szCs w:val="19"/>
              </w:rPr>
              <w:t>ACCO</w:t>
            </w:r>
            <w:r w:rsidR="009F1BB0" w:rsidRPr="00152E43">
              <w:rPr>
                <w:snapToGrid w:val="0"/>
                <w:szCs w:val="19"/>
              </w:rPr>
              <w:t>s</w:t>
            </w:r>
            <w:r w:rsidR="001408E9" w:rsidRPr="00152E43">
              <w:rPr>
                <w:snapToGrid w:val="0"/>
                <w:szCs w:val="19"/>
              </w:rPr>
              <w:t>’</w:t>
            </w:r>
            <w:r w:rsidR="00FC43CB" w:rsidRPr="00152E43">
              <w:rPr>
                <w:snapToGrid w:val="0"/>
                <w:szCs w:val="19"/>
              </w:rPr>
              <w:t xml:space="preserve"> own process/</w:t>
            </w:r>
            <w:r w:rsidR="000C5C75" w:rsidRPr="00152E43">
              <w:rPr>
                <w:snapToGrid w:val="0"/>
                <w:szCs w:val="19"/>
              </w:rPr>
              <w:t>form</w:t>
            </w:r>
          </w:p>
        </w:tc>
      </w:tr>
    </w:tbl>
    <w:p w14:paraId="08A1FBEE" w14:textId="52E1C2EE" w:rsidR="009D4878" w:rsidRPr="00152E43" w:rsidRDefault="009D4878" w:rsidP="009D4878">
      <w:pPr>
        <w:pStyle w:val="BodyText"/>
        <w:spacing w:before="120"/>
        <w:rPr>
          <w:i/>
        </w:rPr>
      </w:pPr>
      <w:r w:rsidRPr="00152E43">
        <w:rPr>
          <w:i/>
        </w:rPr>
        <w:t xml:space="preserve">Table 4. </w:t>
      </w:r>
      <w:r w:rsidR="007C4381" w:rsidRPr="00152E43">
        <w:rPr>
          <w:i/>
        </w:rPr>
        <w:t>Performance t</w:t>
      </w:r>
      <w:r w:rsidR="00724FE8" w:rsidRPr="00152E43">
        <w:rPr>
          <w:i/>
        </w:rPr>
        <w:t>argets</w:t>
      </w:r>
      <w:r w:rsidRPr="00152E43">
        <w:rPr>
          <w:i/>
        </w:rPr>
        <w:t>.</w:t>
      </w:r>
    </w:p>
    <w:p w14:paraId="676ACF82" w14:textId="77777777" w:rsidR="008210BA" w:rsidRPr="00152E43" w:rsidRDefault="00236778" w:rsidP="00381776">
      <w:pPr>
        <w:pStyle w:val="BodyText"/>
        <w:spacing w:before="240"/>
        <w:rPr>
          <w:b/>
        </w:rPr>
      </w:pPr>
      <w:r w:rsidRPr="00152E43">
        <w:rPr>
          <w:b/>
        </w:rPr>
        <w:t>I</w:t>
      </w:r>
      <w:r w:rsidR="00A94688" w:rsidRPr="00152E43">
        <w:rPr>
          <w:b/>
        </w:rPr>
        <w:t>ndicators</w:t>
      </w:r>
    </w:p>
    <w:p w14:paraId="551E03F4" w14:textId="2559219A" w:rsidR="005A7583" w:rsidRPr="00152E43" w:rsidRDefault="005A7583" w:rsidP="001E55BD">
      <w:pPr>
        <w:pStyle w:val="BodyText"/>
      </w:pPr>
      <w:r w:rsidRPr="00152E43">
        <w:t xml:space="preserve">Participation in early childhood education </w:t>
      </w:r>
      <w:r w:rsidR="006825E7" w:rsidRPr="00152E43">
        <w:t xml:space="preserve">and care </w:t>
      </w:r>
      <w:r w:rsidR="00D6499E" w:rsidRPr="00152E43">
        <w:t xml:space="preserve">(ECEC) </w:t>
      </w:r>
      <w:r w:rsidR="00047593" w:rsidRPr="00152E43">
        <w:t xml:space="preserve">services </w:t>
      </w:r>
      <w:r w:rsidR="00BB7DA0" w:rsidRPr="00152E43">
        <w:t>can provide children with a</w:t>
      </w:r>
      <w:r w:rsidR="00D6499E" w:rsidRPr="00152E43">
        <w:t xml:space="preserve"> </w:t>
      </w:r>
      <w:r w:rsidR="006825E7" w:rsidRPr="00152E43">
        <w:t>better</w:t>
      </w:r>
      <w:r w:rsidR="00D6499E" w:rsidRPr="00152E43">
        <w:t xml:space="preserve"> start to their early learning and development, and is associated with improved school completion and enhanced literacy, numeracy </w:t>
      </w:r>
      <w:r w:rsidR="00D6499E" w:rsidRPr="00152E43">
        <w:lastRenderedPageBreak/>
        <w:t>and social skills</w:t>
      </w:r>
      <w:r w:rsidR="001E55BD" w:rsidRPr="00152E43">
        <w:t>.</w:t>
      </w:r>
      <w:r w:rsidR="006825E7" w:rsidRPr="00152E43">
        <w:rPr>
          <w:rStyle w:val="FootnoteReference"/>
          <w:color w:val="auto"/>
        </w:rPr>
        <w:footnoteReference w:id="43"/>
      </w:r>
      <w:r w:rsidR="00D6499E" w:rsidRPr="00152E43">
        <w:t xml:space="preserve"> In addition to a </w:t>
      </w:r>
      <w:r w:rsidR="00AD5B53" w:rsidRPr="00152E43">
        <w:t>Family Support Plan</w:t>
      </w:r>
      <w:r w:rsidR="00D6499E" w:rsidRPr="00152E43">
        <w:t xml:space="preserve">, which provides the basis for </w:t>
      </w:r>
      <w:r w:rsidR="006825E7" w:rsidRPr="00152E43">
        <w:t xml:space="preserve">a family’s </w:t>
      </w:r>
      <w:r w:rsidR="00D6499E" w:rsidRPr="00152E43">
        <w:t xml:space="preserve">effective </w:t>
      </w:r>
      <w:r w:rsidR="006825E7" w:rsidRPr="00152E43">
        <w:t xml:space="preserve">and active </w:t>
      </w:r>
      <w:r w:rsidR="00D6499E" w:rsidRPr="00152E43">
        <w:t xml:space="preserve">participation in </w:t>
      </w:r>
      <w:r w:rsidR="007B54EA" w:rsidRPr="00152E43">
        <w:t>Koorie IHS/HBL</w:t>
      </w:r>
      <w:r w:rsidR="00D6499E" w:rsidRPr="00152E43">
        <w:t xml:space="preserve">, ECEC </w:t>
      </w:r>
      <w:r w:rsidR="006825E7" w:rsidRPr="00152E43">
        <w:t xml:space="preserve">participation </w:t>
      </w:r>
      <w:r w:rsidR="00D6499E" w:rsidRPr="00152E43">
        <w:t xml:space="preserve">is a key indicator </w:t>
      </w:r>
      <w:r w:rsidR="00A60738" w:rsidRPr="00152E43">
        <w:t>of</w:t>
      </w:r>
      <w:r w:rsidR="006825E7" w:rsidRPr="00152E43">
        <w:t xml:space="preserve"> improved child outcomes.</w:t>
      </w:r>
      <w:r w:rsidR="008334B9" w:rsidRPr="00152E43">
        <w:t xml:space="preserve"> </w:t>
      </w:r>
      <w:r w:rsidR="00047D8D" w:rsidRPr="00152E43">
        <w:t>The following indicators align with the action</w:t>
      </w:r>
      <w:r w:rsidR="008334B9" w:rsidRPr="00152E43">
        <w:t>s</w:t>
      </w:r>
      <w:r w:rsidR="00047D8D" w:rsidRPr="00152E43">
        <w:t xml:space="preserve"> </w:t>
      </w:r>
      <w:r w:rsidR="008334B9" w:rsidRPr="00152E43">
        <w:t>in Marrung focused on early childhood outcomes:</w:t>
      </w:r>
      <w:r w:rsidR="00047D8D" w:rsidRPr="00152E43">
        <w:t xml:space="preserve"> ‘improve access to and participation in early childhood services including MCH, supported playgroups, and kindergarten programs.’</w:t>
      </w:r>
      <w:r w:rsidR="00047D8D" w:rsidRPr="00152E43">
        <w:rPr>
          <w:rStyle w:val="FootnoteReference"/>
          <w:color w:val="auto"/>
        </w:rPr>
        <w:footnoteReference w:id="44"/>
      </w:r>
    </w:p>
    <w:tbl>
      <w:tblPr>
        <w:tblStyle w:val="TableGrid1"/>
        <w:tblW w:w="9072"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Table 5. Key indicators – participating child(ren)."/>
      </w:tblPr>
      <w:tblGrid>
        <w:gridCol w:w="6663"/>
        <w:gridCol w:w="2409"/>
      </w:tblGrid>
      <w:tr w:rsidR="00152E43" w:rsidRPr="00152E43" w14:paraId="7483FA58" w14:textId="77777777" w:rsidTr="00FA3CD4">
        <w:trPr>
          <w:trHeight w:hRule="exact" w:val="527"/>
          <w:tblHeader/>
        </w:trPr>
        <w:tc>
          <w:tcPr>
            <w:tcW w:w="6663" w:type="dxa"/>
            <w:shd w:val="clear" w:color="auto" w:fill="AF272F"/>
            <w:tcMar>
              <w:top w:w="0" w:type="dxa"/>
            </w:tcMar>
            <w:vAlign w:val="center"/>
          </w:tcPr>
          <w:p w14:paraId="37C50B31" w14:textId="2DC97FF7" w:rsidR="00FA3CD4" w:rsidRPr="008571F2" w:rsidRDefault="00FA3CD4" w:rsidP="002E2207">
            <w:pPr>
              <w:jc w:val="center"/>
              <w:rPr>
                <w:b/>
                <w:color w:val="FFFFFF" w:themeColor="background1"/>
                <w:sz w:val="20"/>
                <w:szCs w:val="20"/>
              </w:rPr>
            </w:pPr>
            <w:r w:rsidRPr="008571F2">
              <w:rPr>
                <w:b/>
                <w:snapToGrid w:val="0"/>
                <w:color w:val="FFFFFF" w:themeColor="background1"/>
                <w:sz w:val="20"/>
                <w:szCs w:val="20"/>
              </w:rPr>
              <w:t>Key Indicator</w:t>
            </w:r>
          </w:p>
        </w:tc>
        <w:tc>
          <w:tcPr>
            <w:tcW w:w="2409" w:type="dxa"/>
            <w:shd w:val="clear" w:color="auto" w:fill="AF272F"/>
            <w:vAlign w:val="center"/>
          </w:tcPr>
          <w:p w14:paraId="698A2A41" w14:textId="77777777" w:rsidR="00FA3CD4" w:rsidRPr="008571F2" w:rsidRDefault="00FA3CD4" w:rsidP="003B0F24">
            <w:pPr>
              <w:rPr>
                <w:b/>
                <w:color w:val="FFFFFF" w:themeColor="background1"/>
                <w:sz w:val="20"/>
                <w:szCs w:val="20"/>
              </w:rPr>
            </w:pPr>
            <w:r w:rsidRPr="008571F2">
              <w:rPr>
                <w:b/>
                <w:snapToGrid w:val="0"/>
                <w:color w:val="FFFFFF" w:themeColor="background1"/>
                <w:sz w:val="20"/>
                <w:szCs w:val="20"/>
              </w:rPr>
              <w:t>Source of information</w:t>
            </w:r>
          </w:p>
        </w:tc>
      </w:tr>
      <w:tr w:rsidR="00152E43" w:rsidRPr="00152E43" w14:paraId="4969B3A7" w14:textId="77777777" w:rsidTr="007C4381">
        <w:trPr>
          <w:trHeight w:val="741"/>
        </w:trPr>
        <w:tc>
          <w:tcPr>
            <w:tcW w:w="6663" w:type="dxa"/>
            <w:shd w:val="clear" w:color="auto" w:fill="D9D9D9" w:themeFill="background1" w:themeFillShade="D9"/>
            <w:vAlign w:val="center"/>
          </w:tcPr>
          <w:p w14:paraId="02E78892" w14:textId="465D805F" w:rsidR="007C4381" w:rsidRPr="00152E43" w:rsidRDefault="007C4381" w:rsidP="00EC39C0">
            <w:pPr>
              <w:spacing w:line="240" w:lineRule="auto"/>
              <w:rPr>
                <w:b/>
                <w:snapToGrid w:val="0"/>
                <w:szCs w:val="19"/>
              </w:rPr>
            </w:pPr>
            <w:r w:rsidRPr="00152E43">
              <w:rPr>
                <w:szCs w:val="19"/>
              </w:rPr>
              <w:t xml:space="preserve">Number and percentage of participating children </w:t>
            </w:r>
            <w:r w:rsidR="008334B9" w:rsidRPr="00152E43">
              <w:rPr>
                <w:szCs w:val="19"/>
              </w:rPr>
              <w:t xml:space="preserve">who are </w:t>
            </w:r>
            <w:r w:rsidRPr="00152E43">
              <w:rPr>
                <w:szCs w:val="19"/>
              </w:rPr>
              <w:t>up to date with MCH Key Ages and Stages consultations at the end of each quarter</w:t>
            </w:r>
            <w:r w:rsidR="00783C16" w:rsidRPr="00152E43">
              <w:rPr>
                <w:szCs w:val="19"/>
              </w:rPr>
              <w:t xml:space="preserve"> (point in time)</w:t>
            </w:r>
          </w:p>
        </w:tc>
        <w:tc>
          <w:tcPr>
            <w:tcW w:w="2409" w:type="dxa"/>
            <w:shd w:val="clear" w:color="auto" w:fill="D9D9D9" w:themeFill="background1" w:themeFillShade="D9"/>
            <w:vAlign w:val="center"/>
          </w:tcPr>
          <w:p w14:paraId="076F06EF" w14:textId="0ADED514" w:rsidR="007C4381" w:rsidRPr="00152E43" w:rsidRDefault="008334B9" w:rsidP="00EC39C0">
            <w:pPr>
              <w:spacing w:line="240" w:lineRule="auto"/>
              <w:rPr>
                <w:snapToGrid w:val="0"/>
                <w:szCs w:val="19"/>
              </w:rPr>
            </w:pPr>
            <w:r w:rsidRPr="00152E43">
              <w:rPr>
                <w:snapToGrid w:val="0"/>
                <w:szCs w:val="19"/>
              </w:rPr>
              <w:t>Family R</w:t>
            </w:r>
            <w:r w:rsidR="007C4381" w:rsidRPr="00152E43">
              <w:rPr>
                <w:snapToGrid w:val="0"/>
                <w:szCs w:val="19"/>
              </w:rPr>
              <w:t xml:space="preserve">ecord </w:t>
            </w:r>
          </w:p>
        </w:tc>
      </w:tr>
      <w:tr w:rsidR="00152E43" w:rsidRPr="00152E43" w14:paraId="5F7947B9" w14:textId="77777777" w:rsidTr="007C4381">
        <w:trPr>
          <w:trHeight w:val="775"/>
        </w:trPr>
        <w:tc>
          <w:tcPr>
            <w:tcW w:w="6663" w:type="dxa"/>
            <w:shd w:val="clear" w:color="auto" w:fill="auto"/>
            <w:vAlign w:val="center"/>
          </w:tcPr>
          <w:p w14:paraId="7A9E8199" w14:textId="162EB336" w:rsidR="00FA3CD4" w:rsidRPr="00152E43" w:rsidRDefault="001408E9" w:rsidP="002F4449">
            <w:pPr>
              <w:spacing w:line="240" w:lineRule="auto"/>
              <w:rPr>
                <w:b/>
                <w:snapToGrid w:val="0"/>
                <w:szCs w:val="19"/>
              </w:rPr>
            </w:pPr>
            <w:r w:rsidRPr="00152E43">
              <w:rPr>
                <w:szCs w:val="19"/>
              </w:rPr>
              <w:t>Number and percentage</w:t>
            </w:r>
            <w:r w:rsidR="00FA3CD4" w:rsidRPr="00152E43">
              <w:rPr>
                <w:szCs w:val="19"/>
              </w:rPr>
              <w:t xml:space="preserve"> of participating children eligib</w:t>
            </w:r>
            <w:r w:rsidR="00C1606D" w:rsidRPr="00152E43">
              <w:rPr>
                <w:szCs w:val="19"/>
              </w:rPr>
              <w:t>le for kindergarten in the year-before-</w:t>
            </w:r>
            <w:r w:rsidR="00FA3CD4" w:rsidRPr="00152E43">
              <w:rPr>
                <w:szCs w:val="19"/>
              </w:rPr>
              <w:t xml:space="preserve">school (YBS) who are enrolled in </w:t>
            </w:r>
            <w:r w:rsidR="002F4449" w:rsidRPr="00152E43">
              <w:rPr>
                <w:szCs w:val="19"/>
              </w:rPr>
              <w:t xml:space="preserve">YBS </w:t>
            </w:r>
            <w:r w:rsidR="00FA3CD4" w:rsidRPr="00152E43">
              <w:rPr>
                <w:szCs w:val="19"/>
              </w:rPr>
              <w:t xml:space="preserve">kindergarten </w:t>
            </w:r>
            <w:r w:rsidR="00C6326B" w:rsidRPr="00152E43">
              <w:rPr>
                <w:szCs w:val="19"/>
              </w:rPr>
              <w:t xml:space="preserve">at the end of each </w:t>
            </w:r>
            <w:r w:rsidR="00FA3CD4" w:rsidRPr="00152E43">
              <w:rPr>
                <w:szCs w:val="19"/>
              </w:rPr>
              <w:t xml:space="preserve">quarter </w:t>
            </w:r>
            <w:r w:rsidR="00783C16" w:rsidRPr="00152E43">
              <w:rPr>
                <w:szCs w:val="19"/>
              </w:rPr>
              <w:t>(point in time)</w:t>
            </w:r>
          </w:p>
        </w:tc>
        <w:tc>
          <w:tcPr>
            <w:tcW w:w="2409" w:type="dxa"/>
            <w:shd w:val="clear" w:color="auto" w:fill="auto"/>
            <w:vAlign w:val="center"/>
          </w:tcPr>
          <w:p w14:paraId="556A061C" w14:textId="10BCD586" w:rsidR="00FA3CD4" w:rsidRPr="00152E43" w:rsidRDefault="008334B9" w:rsidP="004A3D26">
            <w:pPr>
              <w:spacing w:line="240" w:lineRule="auto"/>
              <w:rPr>
                <w:snapToGrid w:val="0"/>
                <w:szCs w:val="19"/>
              </w:rPr>
            </w:pPr>
            <w:r w:rsidRPr="00152E43">
              <w:rPr>
                <w:snapToGrid w:val="0"/>
                <w:szCs w:val="19"/>
              </w:rPr>
              <w:t>Family R</w:t>
            </w:r>
            <w:r w:rsidR="00FA3CD4" w:rsidRPr="00152E43">
              <w:rPr>
                <w:snapToGrid w:val="0"/>
                <w:szCs w:val="19"/>
              </w:rPr>
              <w:t xml:space="preserve">ecord </w:t>
            </w:r>
          </w:p>
        </w:tc>
      </w:tr>
      <w:tr w:rsidR="00152E43" w:rsidRPr="00152E43" w14:paraId="3B4EE4AF" w14:textId="77777777" w:rsidTr="00FA3CD4">
        <w:trPr>
          <w:trHeight w:val="741"/>
        </w:trPr>
        <w:tc>
          <w:tcPr>
            <w:tcW w:w="6663" w:type="dxa"/>
            <w:shd w:val="clear" w:color="auto" w:fill="D9D9D9" w:themeFill="background1" w:themeFillShade="D9"/>
            <w:vAlign w:val="center"/>
          </w:tcPr>
          <w:p w14:paraId="39579188" w14:textId="33C548BA" w:rsidR="00FA3CD4" w:rsidRPr="00152E43" w:rsidRDefault="001408E9" w:rsidP="002F4449">
            <w:pPr>
              <w:spacing w:line="240" w:lineRule="auto"/>
              <w:rPr>
                <w:b/>
                <w:snapToGrid w:val="0"/>
                <w:szCs w:val="19"/>
              </w:rPr>
            </w:pPr>
            <w:r w:rsidRPr="00152E43">
              <w:rPr>
                <w:szCs w:val="19"/>
              </w:rPr>
              <w:t>Number and percentage</w:t>
            </w:r>
            <w:r w:rsidR="00FA3CD4" w:rsidRPr="00152E43">
              <w:rPr>
                <w:szCs w:val="19"/>
              </w:rPr>
              <w:t xml:space="preserve"> of participating children who are eligible for </w:t>
            </w:r>
            <w:r w:rsidRPr="00152E43">
              <w:rPr>
                <w:szCs w:val="19"/>
              </w:rPr>
              <w:t>Early Start K</w:t>
            </w:r>
            <w:r w:rsidR="00FA3CD4" w:rsidRPr="00152E43">
              <w:rPr>
                <w:szCs w:val="19"/>
              </w:rPr>
              <w:t xml:space="preserve">indergarten </w:t>
            </w:r>
            <w:r w:rsidR="002F4449" w:rsidRPr="00152E43">
              <w:rPr>
                <w:szCs w:val="19"/>
              </w:rPr>
              <w:t xml:space="preserve">(ESK) </w:t>
            </w:r>
            <w:r w:rsidR="008334B9" w:rsidRPr="00152E43">
              <w:rPr>
                <w:szCs w:val="19"/>
              </w:rPr>
              <w:t xml:space="preserve">who are </w:t>
            </w:r>
            <w:r w:rsidR="00FA3CD4" w:rsidRPr="00152E43">
              <w:rPr>
                <w:szCs w:val="19"/>
              </w:rPr>
              <w:t xml:space="preserve">enrolled in </w:t>
            </w:r>
            <w:r w:rsidR="002F4449" w:rsidRPr="00152E43">
              <w:rPr>
                <w:szCs w:val="19"/>
              </w:rPr>
              <w:t xml:space="preserve">ESK </w:t>
            </w:r>
            <w:r w:rsidR="00C6326B" w:rsidRPr="00152E43">
              <w:rPr>
                <w:szCs w:val="19"/>
              </w:rPr>
              <w:t xml:space="preserve">at the end of each </w:t>
            </w:r>
            <w:r w:rsidR="00FA3CD4" w:rsidRPr="00152E43">
              <w:rPr>
                <w:szCs w:val="19"/>
              </w:rPr>
              <w:t>quarter</w:t>
            </w:r>
            <w:r w:rsidR="00783C16" w:rsidRPr="00152E43">
              <w:rPr>
                <w:szCs w:val="19"/>
              </w:rPr>
              <w:t xml:space="preserve"> (point in time)</w:t>
            </w:r>
          </w:p>
        </w:tc>
        <w:tc>
          <w:tcPr>
            <w:tcW w:w="2409" w:type="dxa"/>
            <w:shd w:val="clear" w:color="auto" w:fill="D9D9D9" w:themeFill="background1" w:themeFillShade="D9"/>
            <w:vAlign w:val="center"/>
          </w:tcPr>
          <w:p w14:paraId="3FC9C9C8" w14:textId="496C0DBC" w:rsidR="00FA3CD4" w:rsidRPr="00152E43" w:rsidRDefault="008334B9" w:rsidP="004A3D26">
            <w:pPr>
              <w:spacing w:line="240" w:lineRule="auto"/>
              <w:rPr>
                <w:snapToGrid w:val="0"/>
                <w:szCs w:val="19"/>
              </w:rPr>
            </w:pPr>
            <w:r w:rsidRPr="00152E43">
              <w:rPr>
                <w:snapToGrid w:val="0"/>
                <w:szCs w:val="19"/>
              </w:rPr>
              <w:t>Family R</w:t>
            </w:r>
            <w:r w:rsidR="00FA3CD4" w:rsidRPr="00152E43">
              <w:rPr>
                <w:snapToGrid w:val="0"/>
                <w:szCs w:val="19"/>
              </w:rPr>
              <w:t xml:space="preserve">ecord </w:t>
            </w:r>
          </w:p>
        </w:tc>
      </w:tr>
      <w:tr w:rsidR="00152E43" w:rsidRPr="00152E43" w14:paraId="14585205" w14:textId="77777777" w:rsidTr="00FA3CD4">
        <w:trPr>
          <w:trHeight w:val="741"/>
        </w:trPr>
        <w:tc>
          <w:tcPr>
            <w:tcW w:w="6663" w:type="dxa"/>
            <w:shd w:val="clear" w:color="auto" w:fill="auto"/>
            <w:vAlign w:val="center"/>
          </w:tcPr>
          <w:p w14:paraId="72B58AE7" w14:textId="285557DD" w:rsidR="00FA3CD4" w:rsidRPr="00152E43" w:rsidRDefault="001408E9" w:rsidP="004A3D26">
            <w:pPr>
              <w:spacing w:line="240" w:lineRule="auto"/>
              <w:rPr>
                <w:szCs w:val="19"/>
              </w:rPr>
            </w:pPr>
            <w:r w:rsidRPr="00152E43">
              <w:rPr>
                <w:szCs w:val="19"/>
              </w:rPr>
              <w:t>Number and percentage</w:t>
            </w:r>
            <w:r w:rsidR="00FA3CD4" w:rsidRPr="00152E43">
              <w:rPr>
                <w:szCs w:val="19"/>
              </w:rPr>
              <w:t xml:space="preserve"> of participating families with Family Support Plan</w:t>
            </w:r>
            <w:r w:rsidR="00C6326B" w:rsidRPr="00152E43">
              <w:rPr>
                <w:szCs w:val="19"/>
              </w:rPr>
              <w:t xml:space="preserve">s at the end of each </w:t>
            </w:r>
            <w:r w:rsidR="00FA3CD4" w:rsidRPr="00152E43">
              <w:rPr>
                <w:szCs w:val="19"/>
              </w:rPr>
              <w:t xml:space="preserve">quarter </w:t>
            </w:r>
            <w:r w:rsidR="00783C16" w:rsidRPr="00152E43">
              <w:rPr>
                <w:szCs w:val="19"/>
              </w:rPr>
              <w:t>(point in time)</w:t>
            </w:r>
          </w:p>
        </w:tc>
        <w:tc>
          <w:tcPr>
            <w:tcW w:w="2409" w:type="dxa"/>
            <w:shd w:val="clear" w:color="auto" w:fill="auto"/>
            <w:vAlign w:val="center"/>
          </w:tcPr>
          <w:p w14:paraId="1865CC38" w14:textId="357133A3" w:rsidR="00FA3CD4" w:rsidRPr="00152E43" w:rsidRDefault="008334B9" w:rsidP="00A60738">
            <w:pPr>
              <w:spacing w:line="240" w:lineRule="auto"/>
              <w:rPr>
                <w:szCs w:val="19"/>
              </w:rPr>
            </w:pPr>
            <w:r w:rsidRPr="00152E43">
              <w:rPr>
                <w:szCs w:val="19"/>
              </w:rPr>
              <w:t>Family R</w:t>
            </w:r>
            <w:r w:rsidR="00FA3CD4" w:rsidRPr="00152E43">
              <w:rPr>
                <w:szCs w:val="19"/>
              </w:rPr>
              <w:t>ecord</w:t>
            </w:r>
          </w:p>
        </w:tc>
      </w:tr>
    </w:tbl>
    <w:p w14:paraId="7A6B3820" w14:textId="2292E783" w:rsidR="0075213D" w:rsidRPr="00152E43" w:rsidRDefault="0075213D" w:rsidP="0075213D">
      <w:pPr>
        <w:pStyle w:val="BodyText"/>
        <w:spacing w:before="120"/>
        <w:rPr>
          <w:i/>
        </w:rPr>
      </w:pPr>
      <w:r w:rsidRPr="00152E43">
        <w:rPr>
          <w:i/>
        </w:rPr>
        <w:t>Table 5. Key indicators – participating child(ren).</w:t>
      </w:r>
    </w:p>
    <w:p w14:paraId="665A9574" w14:textId="2D1D9860" w:rsidR="000E51DE" w:rsidRPr="00152E43" w:rsidRDefault="00236778" w:rsidP="00381776">
      <w:pPr>
        <w:pStyle w:val="BodyText"/>
        <w:spacing w:before="240"/>
        <w:rPr>
          <w:b/>
        </w:rPr>
      </w:pPr>
      <w:r w:rsidRPr="00152E43">
        <w:rPr>
          <w:b/>
        </w:rPr>
        <w:t>O</w:t>
      </w:r>
      <w:r w:rsidR="000E51DE" w:rsidRPr="00152E43">
        <w:rPr>
          <w:b/>
        </w:rPr>
        <w:t>utcomes</w:t>
      </w:r>
    </w:p>
    <w:p w14:paraId="5BC6D0C0" w14:textId="28EFA68D" w:rsidR="009D5304" w:rsidRPr="00152E43" w:rsidRDefault="001B57AE" w:rsidP="000C78E8">
      <w:pPr>
        <w:pStyle w:val="BodyText"/>
      </w:pPr>
      <w:r w:rsidRPr="00152E43">
        <w:rPr>
          <w:lang w:val="en-AU"/>
        </w:rPr>
        <w:t xml:space="preserve">Evidence-based programs (EBPs) are those that have demonstrated their effectiveness through rigorous evaluation(s) and can be </w:t>
      </w:r>
      <w:r w:rsidR="009D5304" w:rsidRPr="00152E43">
        <w:rPr>
          <w:lang w:val="en-AU"/>
        </w:rPr>
        <w:t xml:space="preserve">effectively </w:t>
      </w:r>
      <w:r w:rsidRPr="00152E43">
        <w:rPr>
          <w:lang w:val="en-AU"/>
        </w:rPr>
        <w:t xml:space="preserve">replicated </w:t>
      </w:r>
      <w:r w:rsidR="00365A09" w:rsidRPr="00152E43">
        <w:rPr>
          <w:lang w:val="en-AU"/>
        </w:rPr>
        <w:t>across</w:t>
      </w:r>
      <w:r w:rsidRPr="00152E43">
        <w:rPr>
          <w:lang w:val="en-AU"/>
        </w:rPr>
        <w:t xml:space="preserve"> multiple sites.</w:t>
      </w:r>
      <w:r w:rsidRPr="00152E43">
        <w:rPr>
          <w:rStyle w:val="FootnoteReference"/>
          <w:color w:val="auto"/>
          <w:lang w:val="en-AU"/>
        </w:rPr>
        <w:footnoteReference w:id="45"/>
      </w:r>
      <w:r w:rsidRPr="00152E43">
        <w:rPr>
          <w:vertAlign w:val="superscript"/>
          <w:lang w:val="en-AU"/>
        </w:rPr>
        <w:t xml:space="preserve"> </w:t>
      </w:r>
      <w:r w:rsidRPr="00152E43">
        <w:t>All EBPs</w:t>
      </w:r>
      <w:r w:rsidR="00E54FA7" w:rsidRPr="00152E43">
        <w:t xml:space="preserve"> </w:t>
      </w:r>
      <w:r w:rsidR="000C78E8" w:rsidRPr="00152E43">
        <w:t>have validated instrument(s)</w:t>
      </w:r>
      <w:r w:rsidR="001408E9" w:rsidRPr="00152E43">
        <w:t xml:space="preserve"> or tool</w:t>
      </w:r>
      <w:r w:rsidR="009D5304" w:rsidRPr="00152E43">
        <w:t xml:space="preserve">s that can be used </w:t>
      </w:r>
      <w:r w:rsidR="00952FA2" w:rsidRPr="00152E43">
        <w:t>to</w:t>
      </w:r>
      <w:r w:rsidR="000C78E8" w:rsidRPr="00152E43">
        <w:t xml:space="preserve"> measure </w:t>
      </w:r>
      <w:r w:rsidR="00E54FA7" w:rsidRPr="00152E43">
        <w:t>their outcomes</w:t>
      </w:r>
      <w:r w:rsidR="009D5304" w:rsidRPr="00152E43">
        <w:t xml:space="preserve"> and</w:t>
      </w:r>
      <w:r w:rsidR="000C78E8" w:rsidRPr="00152E43">
        <w:t xml:space="preserve"> assess the</w:t>
      </w:r>
      <w:r w:rsidR="001408E9" w:rsidRPr="00152E43">
        <w:t xml:space="preserve">ir impact on </w:t>
      </w:r>
      <w:r w:rsidR="002F4449" w:rsidRPr="00152E43">
        <w:t>the families that participate in them.</w:t>
      </w:r>
    </w:p>
    <w:p w14:paraId="370D026B" w14:textId="75E7E9B2" w:rsidR="000C78E8" w:rsidRPr="00152E43" w:rsidRDefault="009D5304" w:rsidP="000C78E8">
      <w:pPr>
        <w:pStyle w:val="BodyText"/>
      </w:pPr>
      <w:r w:rsidRPr="00152E43">
        <w:t>In general, p</w:t>
      </w:r>
      <w:r w:rsidR="00A457BB" w:rsidRPr="00152E43">
        <w:t xml:space="preserve">arenting education programs </w:t>
      </w:r>
      <w:r w:rsidR="00A60738" w:rsidRPr="00152E43">
        <w:t xml:space="preserve">measure improvements in </w:t>
      </w:r>
      <w:r w:rsidR="00A457BB" w:rsidRPr="00152E43">
        <w:t>parent</w:t>
      </w:r>
      <w:r w:rsidR="00CE7902" w:rsidRPr="00152E43">
        <w:t>ing</w:t>
      </w:r>
      <w:r w:rsidR="000C78E8" w:rsidRPr="00152E43">
        <w:t xml:space="preserve"> </w:t>
      </w:r>
      <w:r w:rsidR="00A457BB" w:rsidRPr="00152E43">
        <w:t>capacity</w:t>
      </w:r>
      <w:r w:rsidR="00A60738" w:rsidRPr="00152E43">
        <w:t>,</w:t>
      </w:r>
      <w:r w:rsidR="00A457BB" w:rsidRPr="00152E43">
        <w:t xml:space="preserve"> including increased parenting skills and confidence,</w:t>
      </w:r>
      <w:r w:rsidR="00A60738" w:rsidRPr="00152E43">
        <w:t xml:space="preserve"> which are the intermediate outcomes </w:t>
      </w:r>
      <w:r w:rsidRPr="00152E43">
        <w:t>required</w:t>
      </w:r>
      <w:r w:rsidR="00A60738" w:rsidRPr="00152E43">
        <w:t xml:space="preserve"> to positively enhance </w:t>
      </w:r>
      <w:r w:rsidR="002B030C" w:rsidRPr="00152E43">
        <w:t>a</w:t>
      </w:r>
      <w:r w:rsidR="00A60738" w:rsidRPr="00152E43">
        <w:t xml:space="preserve"> child’s early learning and development</w:t>
      </w:r>
      <w:r w:rsidR="0077353F" w:rsidRPr="00152E43">
        <w:t xml:space="preserve">, and </w:t>
      </w:r>
      <w:r w:rsidR="00D5509A" w:rsidRPr="00152E43">
        <w:t>address</w:t>
      </w:r>
      <w:r w:rsidR="0077353F" w:rsidRPr="00152E43">
        <w:t xml:space="preserve"> any identified emotional or behavioural difficulties</w:t>
      </w:r>
      <w:r w:rsidR="002B030C" w:rsidRPr="00152E43">
        <w:t>.</w:t>
      </w:r>
      <w:r w:rsidR="00783C16" w:rsidRPr="00152E43">
        <w:rPr>
          <w:rStyle w:val="FootnoteReference"/>
          <w:color w:val="auto"/>
        </w:rPr>
        <w:footnoteReference w:id="46"/>
      </w:r>
      <w:r w:rsidR="002B030C" w:rsidRPr="00152E43">
        <w:t xml:space="preserve"> One aspect of the </w:t>
      </w:r>
      <w:r w:rsidR="007B54EA" w:rsidRPr="00152E43">
        <w:t>Koorie IHS/HBL</w:t>
      </w:r>
      <w:r w:rsidR="007C4381" w:rsidRPr="00152E43">
        <w:t xml:space="preserve"> </w:t>
      </w:r>
      <w:r w:rsidR="002B030C" w:rsidRPr="00152E43">
        <w:t>w</w:t>
      </w:r>
      <w:r w:rsidR="000C78E8" w:rsidRPr="00152E43">
        <w:t xml:space="preserve">orker’s role is to assist parents to complete these impact measures when </w:t>
      </w:r>
      <w:r w:rsidR="00A457BB" w:rsidRPr="00152E43">
        <w:t xml:space="preserve">a) </w:t>
      </w:r>
      <w:r w:rsidR="000C78E8" w:rsidRPr="00152E43">
        <w:t xml:space="preserve">they enrol and </w:t>
      </w:r>
      <w:r w:rsidR="00A457BB" w:rsidRPr="00152E43">
        <w:t>b) they cease participation</w:t>
      </w:r>
      <w:r w:rsidR="00475C72" w:rsidRPr="00152E43">
        <w:t xml:space="preserve"> in </w:t>
      </w:r>
      <w:r w:rsidR="007B54EA" w:rsidRPr="00152E43">
        <w:t>Koorie IHS/HBL</w:t>
      </w:r>
      <w:r w:rsidR="00A7018A" w:rsidRPr="00152E43">
        <w:t>. This allows</w:t>
      </w:r>
      <w:r w:rsidR="00475C72" w:rsidRPr="00152E43">
        <w:t xml:space="preserve"> pre- and post-assessments </w:t>
      </w:r>
      <w:r w:rsidRPr="00152E43">
        <w:t xml:space="preserve">of families to be made, </w:t>
      </w:r>
      <w:r w:rsidR="001408E9" w:rsidRPr="00152E43">
        <w:t>providing evidence of</w:t>
      </w:r>
      <w:r w:rsidR="00A7018A" w:rsidRPr="00152E43">
        <w:t xml:space="preserve"> the effectiveness of the program.</w:t>
      </w:r>
    </w:p>
    <w:tbl>
      <w:tblPr>
        <w:tblStyle w:val="TableGrid1"/>
        <w:tblW w:w="9072"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Table 6. Key indicators – participating parent(s)."/>
      </w:tblPr>
      <w:tblGrid>
        <w:gridCol w:w="5954"/>
        <w:gridCol w:w="3118"/>
      </w:tblGrid>
      <w:tr w:rsidR="00152E43" w:rsidRPr="00152E43" w14:paraId="408DAB4A" w14:textId="77777777" w:rsidTr="00B47251">
        <w:trPr>
          <w:trHeight w:hRule="exact" w:val="527"/>
          <w:tblHeader/>
        </w:trPr>
        <w:tc>
          <w:tcPr>
            <w:tcW w:w="5954" w:type="dxa"/>
            <w:shd w:val="clear" w:color="auto" w:fill="AF272D"/>
            <w:tcMar>
              <w:top w:w="0" w:type="dxa"/>
            </w:tcMar>
            <w:vAlign w:val="center"/>
          </w:tcPr>
          <w:p w14:paraId="1CB622FB" w14:textId="18CBF304" w:rsidR="00FA3CD4" w:rsidRPr="008571F2" w:rsidRDefault="00B736C6" w:rsidP="0011639A">
            <w:pPr>
              <w:jc w:val="center"/>
              <w:rPr>
                <w:b/>
                <w:color w:val="FFFFFF" w:themeColor="background1"/>
                <w:sz w:val="20"/>
                <w:szCs w:val="20"/>
              </w:rPr>
            </w:pPr>
            <w:r w:rsidRPr="008571F2">
              <w:rPr>
                <w:b/>
                <w:snapToGrid w:val="0"/>
                <w:color w:val="FFFFFF" w:themeColor="background1"/>
                <w:sz w:val="20"/>
                <w:szCs w:val="20"/>
              </w:rPr>
              <w:t>Outcome</w:t>
            </w:r>
          </w:p>
        </w:tc>
        <w:tc>
          <w:tcPr>
            <w:tcW w:w="3118" w:type="dxa"/>
            <w:shd w:val="clear" w:color="auto" w:fill="AF272F"/>
            <w:vAlign w:val="center"/>
          </w:tcPr>
          <w:p w14:paraId="562E12A2" w14:textId="77777777" w:rsidR="00FA3CD4" w:rsidRPr="008571F2" w:rsidRDefault="00FA3CD4" w:rsidP="0011639A">
            <w:pPr>
              <w:rPr>
                <w:b/>
                <w:color w:val="FFFFFF" w:themeColor="background1"/>
                <w:sz w:val="20"/>
                <w:szCs w:val="20"/>
              </w:rPr>
            </w:pPr>
            <w:r w:rsidRPr="008571F2">
              <w:rPr>
                <w:b/>
                <w:snapToGrid w:val="0"/>
                <w:color w:val="FFFFFF" w:themeColor="background1"/>
                <w:sz w:val="20"/>
                <w:szCs w:val="20"/>
              </w:rPr>
              <w:t>Source of information</w:t>
            </w:r>
          </w:p>
        </w:tc>
      </w:tr>
      <w:tr w:rsidR="00152E43" w:rsidRPr="00152E43" w14:paraId="177A59B8" w14:textId="77777777" w:rsidTr="009D4878">
        <w:trPr>
          <w:trHeight w:val="582"/>
        </w:trPr>
        <w:tc>
          <w:tcPr>
            <w:tcW w:w="5954" w:type="dxa"/>
            <w:shd w:val="clear" w:color="auto" w:fill="FFFFFF" w:themeFill="background1"/>
            <w:vAlign w:val="center"/>
          </w:tcPr>
          <w:p w14:paraId="7247673D" w14:textId="57E2D32D" w:rsidR="00FA3CD4" w:rsidRPr="00152E43" w:rsidRDefault="001408E9" w:rsidP="0011639A">
            <w:pPr>
              <w:spacing w:line="240" w:lineRule="auto"/>
              <w:rPr>
                <w:snapToGrid w:val="0"/>
                <w:szCs w:val="19"/>
              </w:rPr>
            </w:pPr>
            <w:r w:rsidRPr="00152E43">
              <w:rPr>
                <w:szCs w:val="19"/>
              </w:rPr>
              <w:t>Number and percentage</w:t>
            </w:r>
            <w:r w:rsidR="00FA3CD4" w:rsidRPr="00152E43">
              <w:rPr>
                <w:szCs w:val="19"/>
              </w:rPr>
              <w:t xml:space="preserve"> of parents who improve on measures of parenting capacity</w:t>
            </w:r>
            <w:r w:rsidR="002F4449" w:rsidRPr="00152E43">
              <w:rPr>
                <w:szCs w:val="19"/>
              </w:rPr>
              <w:t xml:space="preserve"> at the end of each </w:t>
            </w:r>
            <w:r w:rsidR="00FA3CD4" w:rsidRPr="00152E43">
              <w:rPr>
                <w:szCs w:val="19"/>
              </w:rPr>
              <w:t>quarter</w:t>
            </w:r>
            <w:r w:rsidR="00783C16" w:rsidRPr="00152E43">
              <w:rPr>
                <w:szCs w:val="19"/>
              </w:rPr>
              <w:t xml:space="preserve"> (point in time)</w:t>
            </w:r>
          </w:p>
        </w:tc>
        <w:tc>
          <w:tcPr>
            <w:tcW w:w="3118" w:type="dxa"/>
            <w:shd w:val="clear" w:color="auto" w:fill="FFFFFF" w:themeFill="background1"/>
            <w:vAlign w:val="center"/>
          </w:tcPr>
          <w:p w14:paraId="03C4298B" w14:textId="2659F899" w:rsidR="00FA3CD4" w:rsidRPr="00152E43" w:rsidRDefault="002F4449" w:rsidP="0011639A">
            <w:pPr>
              <w:spacing w:line="240" w:lineRule="auto"/>
              <w:rPr>
                <w:snapToGrid w:val="0"/>
                <w:szCs w:val="19"/>
              </w:rPr>
            </w:pPr>
            <w:r w:rsidRPr="00152E43">
              <w:rPr>
                <w:szCs w:val="19"/>
              </w:rPr>
              <w:t>Assessment</w:t>
            </w:r>
            <w:r w:rsidR="00FA3CD4" w:rsidRPr="00152E43">
              <w:rPr>
                <w:szCs w:val="19"/>
              </w:rPr>
              <w:t xml:space="preserve"> tool</w:t>
            </w:r>
            <w:r w:rsidRPr="00152E43">
              <w:rPr>
                <w:szCs w:val="19"/>
              </w:rPr>
              <w:t>(s)</w:t>
            </w:r>
            <w:r w:rsidR="00FA3CD4" w:rsidRPr="00152E43">
              <w:rPr>
                <w:szCs w:val="19"/>
              </w:rPr>
              <w:t xml:space="preserve"> relevant to the evidence-based program(s) delivered</w:t>
            </w:r>
          </w:p>
        </w:tc>
      </w:tr>
    </w:tbl>
    <w:p w14:paraId="17A58A7C" w14:textId="7A57ADC8" w:rsidR="00BB733C" w:rsidRPr="00152E43" w:rsidRDefault="0075213D" w:rsidP="008D0875">
      <w:pPr>
        <w:pStyle w:val="BodyText"/>
        <w:spacing w:before="120"/>
        <w:rPr>
          <w:i/>
        </w:rPr>
      </w:pPr>
      <w:r w:rsidRPr="00152E43">
        <w:rPr>
          <w:i/>
        </w:rPr>
        <w:t>Table 6</w:t>
      </w:r>
      <w:r w:rsidR="00DF20A9" w:rsidRPr="00152E43">
        <w:rPr>
          <w:i/>
        </w:rPr>
        <w:t>.</w:t>
      </w:r>
      <w:r w:rsidRPr="00152E43">
        <w:rPr>
          <w:i/>
        </w:rPr>
        <w:t xml:space="preserve"> Key indicators – participating parent(s).</w:t>
      </w:r>
    </w:p>
    <w:tbl>
      <w:tblPr>
        <w:tblStyle w:val="TableGrid1"/>
        <w:tblW w:w="9498"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Caption w:val="Staffing arrangements and target number of families (Level 2 funding) "/>
      </w:tblPr>
      <w:tblGrid>
        <w:gridCol w:w="9498"/>
      </w:tblGrid>
      <w:tr w:rsidR="00152E43" w:rsidRPr="00152E43" w14:paraId="7A86DA75" w14:textId="77777777" w:rsidTr="0023385A">
        <w:trPr>
          <w:trHeight w:hRule="exact" w:val="386"/>
          <w:tblHeader/>
        </w:trPr>
        <w:tc>
          <w:tcPr>
            <w:tcW w:w="9498" w:type="dxa"/>
            <w:shd w:val="clear" w:color="auto" w:fill="AF272F"/>
            <w:tcMar>
              <w:top w:w="0" w:type="dxa"/>
            </w:tcMar>
            <w:vAlign w:val="center"/>
          </w:tcPr>
          <w:p w14:paraId="38EC95E4" w14:textId="2A013231" w:rsidR="00887541" w:rsidRPr="008571F2" w:rsidRDefault="00887541" w:rsidP="001B57AE">
            <w:pPr>
              <w:pStyle w:val="BodyText"/>
              <w:spacing w:before="120" w:line="240" w:lineRule="auto"/>
              <w:rPr>
                <w:b/>
                <w:color w:val="FFFFFF" w:themeColor="background1"/>
                <w:sz w:val="20"/>
                <w:szCs w:val="20"/>
              </w:rPr>
            </w:pPr>
            <w:r w:rsidRPr="008571F2">
              <w:rPr>
                <w:b/>
                <w:color w:val="FFFFFF" w:themeColor="background1"/>
                <w:sz w:val="20"/>
                <w:szCs w:val="20"/>
              </w:rPr>
              <w:t>S</w:t>
            </w:r>
            <w:r w:rsidR="00671F89" w:rsidRPr="008571F2">
              <w:rPr>
                <w:b/>
                <w:color w:val="FFFFFF" w:themeColor="background1"/>
                <w:sz w:val="20"/>
                <w:szCs w:val="20"/>
              </w:rPr>
              <w:t>taffing arrangements and target number of families</w:t>
            </w:r>
            <w:r w:rsidR="00070A0B" w:rsidRPr="008571F2">
              <w:rPr>
                <w:b/>
                <w:color w:val="FFFFFF" w:themeColor="background1"/>
                <w:sz w:val="20"/>
                <w:szCs w:val="20"/>
              </w:rPr>
              <w:t xml:space="preserve"> (</w:t>
            </w:r>
            <w:r w:rsidR="008D0875" w:rsidRPr="008571F2">
              <w:rPr>
                <w:b/>
                <w:color w:val="FFFFFF" w:themeColor="background1"/>
                <w:sz w:val="20"/>
                <w:szCs w:val="20"/>
              </w:rPr>
              <w:t>Level 2</w:t>
            </w:r>
            <w:r w:rsidR="00070A0B" w:rsidRPr="008571F2">
              <w:rPr>
                <w:b/>
                <w:color w:val="FFFFFF" w:themeColor="background1"/>
                <w:sz w:val="20"/>
                <w:szCs w:val="20"/>
              </w:rPr>
              <w:t xml:space="preserve"> funding)</w:t>
            </w:r>
            <w:r w:rsidR="007954F7" w:rsidRPr="008571F2">
              <w:rPr>
                <w:rStyle w:val="FootnoteReference"/>
                <w:b/>
                <w:color w:val="FFFFFF" w:themeColor="background1"/>
              </w:rPr>
              <w:footnoteReference w:id="47"/>
            </w:r>
          </w:p>
          <w:p w14:paraId="673F17F4" w14:textId="77777777" w:rsidR="00887541" w:rsidRPr="00152E43" w:rsidRDefault="00887541" w:rsidP="001B57AE">
            <w:pPr>
              <w:pStyle w:val="BodyText"/>
              <w:spacing w:before="120" w:line="240" w:lineRule="auto"/>
              <w:rPr>
                <w:b/>
                <w:sz w:val="20"/>
                <w:szCs w:val="20"/>
              </w:rPr>
            </w:pPr>
          </w:p>
        </w:tc>
      </w:tr>
      <w:tr w:rsidR="00152E43" w:rsidRPr="00152E43" w14:paraId="5BF7766D" w14:textId="77777777" w:rsidTr="0023385A">
        <w:trPr>
          <w:trHeight w:val="523"/>
        </w:trPr>
        <w:tc>
          <w:tcPr>
            <w:tcW w:w="9498" w:type="dxa"/>
            <w:shd w:val="clear" w:color="auto" w:fill="D9D9D9" w:themeFill="background1" w:themeFillShade="D9"/>
            <w:vAlign w:val="center"/>
          </w:tcPr>
          <w:p w14:paraId="2277AD25" w14:textId="37CEA865" w:rsidR="00887541" w:rsidRPr="00152E43" w:rsidRDefault="008D0875" w:rsidP="001B57AE">
            <w:pPr>
              <w:pStyle w:val="BodyText"/>
            </w:pPr>
            <w:r w:rsidRPr="00152E43">
              <w:lastRenderedPageBreak/>
              <w:t xml:space="preserve">ABC </w:t>
            </w:r>
            <w:r w:rsidR="00A36D53" w:rsidRPr="00152E43">
              <w:t>ACCO</w:t>
            </w:r>
            <w:r w:rsidRPr="00152E43">
              <w:t xml:space="preserve"> delivers </w:t>
            </w:r>
            <w:r w:rsidR="007B54EA" w:rsidRPr="00152E43">
              <w:t>Koorie IHS/HBL</w:t>
            </w:r>
            <w:r w:rsidR="00887541" w:rsidRPr="00152E43">
              <w:t xml:space="preserve"> across a single service provision area. They have employed three</w:t>
            </w:r>
            <w:r w:rsidR="001B57AE" w:rsidRPr="00152E43">
              <w:t xml:space="preserve"> </w:t>
            </w:r>
            <w:r w:rsidR="00196098" w:rsidRPr="00152E43">
              <w:t xml:space="preserve">full-time </w:t>
            </w:r>
            <w:r w:rsidR="001B57AE" w:rsidRPr="00152E43">
              <w:t>w</w:t>
            </w:r>
            <w:r w:rsidR="00887541" w:rsidRPr="00152E43">
              <w:t>orkers</w:t>
            </w:r>
            <w:r w:rsidR="00196098" w:rsidRPr="00152E43">
              <w:t xml:space="preserve"> – Clarence, </w:t>
            </w:r>
            <w:r w:rsidR="00887541" w:rsidRPr="00152E43">
              <w:t>Rob</w:t>
            </w:r>
            <w:r w:rsidR="00196098" w:rsidRPr="00152E43">
              <w:t xml:space="preserve">, and </w:t>
            </w:r>
            <w:r w:rsidR="00887541" w:rsidRPr="00152E43">
              <w:t>Amanda –</w:t>
            </w:r>
            <w:r w:rsidR="00886DA6" w:rsidRPr="00152E43">
              <w:t xml:space="preserve"> </w:t>
            </w:r>
            <w:r w:rsidR="00196098" w:rsidRPr="00152E43">
              <w:t>a total of 3.0</w:t>
            </w:r>
            <w:r w:rsidR="00887541" w:rsidRPr="00152E43">
              <w:t xml:space="preserve"> FTE. They also have a part-time Coordinator, Mary (0.</w:t>
            </w:r>
            <w:r w:rsidR="009B7646" w:rsidRPr="00152E43">
              <w:t>7</w:t>
            </w:r>
            <w:r w:rsidR="00887541" w:rsidRPr="00152E43">
              <w:t xml:space="preserve">5 FTE), who supervises their work, and coordinates other family services programs </w:t>
            </w:r>
            <w:r w:rsidR="00025807" w:rsidRPr="00152E43">
              <w:t>delivered</w:t>
            </w:r>
            <w:r w:rsidR="00887541" w:rsidRPr="00152E43">
              <w:t xml:space="preserve"> by ABC</w:t>
            </w:r>
            <w:r w:rsidR="00783C16" w:rsidRPr="00152E43">
              <w:t xml:space="preserve"> ACCO</w:t>
            </w:r>
            <w:r w:rsidR="00887541" w:rsidRPr="00152E43">
              <w:t xml:space="preserve">. This </w:t>
            </w:r>
            <w:r w:rsidR="00196098" w:rsidRPr="00152E43">
              <w:t>makes a total of 3.</w:t>
            </w:r>
            <w:r w:rsidR="009B7646" w:rsidRPr="00152E43">
              <w:t>7</w:t>
            </w:r>
            <w:r w:rsidR="00196098" w:rsidRPr="00152E43">
              <w:t>5</w:t>
            </w:r>
            <w:r w:rsidR="00887541" w:rsidRPr="00152E43">
              <w:t xml:space="preserve"> FTE employed to deliver </w:t>
            </w:r>
            <w:r w:rsidR="007B54EA" w:rsidRPr="00152E43">
              <w:t>Koorie IHS/HBL</w:t>
            </w:r>
            <w:r w:rsidR="00196098" w:rsidRPr="00152E43">
              <w:t>.</w:t>
            </w:r>
          </w:p>
          <w:p w14:paraId="643A3AFB" w14:textId="15B35C30" w:rsidR="00887541" w:rsidRPr="00152E43" w:rsidRDefault="00196098" w:rsidP="001B57AE">
            <w:pPr>
              <w:pStyle w:val="BodyText"/>
            </w:pPr>
            <w:r w:rsidRPr="00152E43">
              <w:t>The overall target of 24</w:t>
            </w:r>
            <w:r w:rsidR="00887541" w:rsidRPr="00152E43">
              <w:t xml:space="preserve"> families per service provision </w:t>
            </w:r>
            <w:r w:rsidR="00A7018A" w:rsidRPr="00152E43">
              <w:t xml:space="preserve">area </w:t>
            </w:r>
            <w:r w:rsidRPr="00152E43">
              <w:t xml:space="preserve">for Level 2 funding </w:t>
            </w:r>
            <w:r w:rsidR="00A7018A" w:rsidRPr="00152E43">
              <w:t xml:space="preserve">means that each full-time </w:t>
            </w:r>
            <w:r w:rsidR="00FF00D0" w:rsidRPr="00152E43">
              <w:t>FTE</w:t>
            </w:r>
            <w:r w:rsidR="00887541" w:rsidRPr="00152E43">
              <w:t xml:space="preserve"> is responsible for </w:t>
            </w:r>
            <w:r w:rsidRPr="00152E43">
              <w:t>8</w:t>
            </w:r>
            <w:r w:rsidR="00887541" w:rsidRPr="00152E43">
              <w:t xml:space="preserve"> families. Their current workloads (</w:t>
            </w:r>
            <w:r w:rsidR="005967FB" w:rsidRPr="00152E43">
              <w:t>Quarter</w:t>
            </w:r>
            <w:r w:rsidR="00887541" w:rsidRPr="00152E43">
              <w:t xml:space="preserve"> 1 reporting </w:t>
            </w:r>
            <w:r w:rsidR="0067672D" w:rsidRPr="00152E43">
              <w:t>cycle) are: Clarence (7), Rob (8</w:t>
            </w:r>
            <w:r w:rsidRPr="00152E43">
              <w:t>), and Amanda</w:t>
            </w:r>
            <w:r w:rsidR="00887541" w:rsidRPr="00152E43">
              <w:t xml:space="preserve"> (7), so in </w:t>
            </w:r>
            <w:r w:rsidR="00887541" w:rsidRPr="00152E43">
              <w:rPr>
                <w:b/>
              </w:rPr>
              <w:t xml:space="preserve">total ABC </w:t>
            </w:r>
            <w:r w:rsidR="00A36D53" w:rsidRPr="00152E43">
              <w:rPr>
                <w:b/>
              </w:rPr>
              <w:t>ACCO</w:t>
            </w:r>
            <w:r w:rsidR="00887541" w:rsidRPr="00152E43">
              <w:rPr>
                <w:b/>
              </w:rPr>
              <w:t xml:space="preserve"> has 2</w:t>
            </w:r>
            <w:r w:rsidR="007C4381" w:rsidRPr="00152E43">
              <w:rPr>
                <w:b/>
              </w:rPr>
              <w:t>2</w:t>
            </w:r>
            <w:r w:rsidR="00887541" w:rsidRPr="00152E43">
              <w:rPr>
                <w:b/>
              </w:rPr>
              <w:t xml:space="preserve"> families</w:t>
            </w:r>
            <w:r w:rsidR="00887541" w:rsidRPr="00152E43">
              <w:t xml:space="preserve"> currently engaged in </w:t>
            </w:r>
            <w:r w:rsidR="007B54EA" w:rsidRPr="00152E43">
              <w:t>Koorie IHS/HBL</w:t>
            </w:r>
            <w:r w:rsidR="00887541" w:rsidRPr="00152E43">
              <w:t>.</w:t>
            </w:r>
          </w:p>
          <w:p w14:paraId="28F5A785" w14:textId="68393346" w:rsidR="00887541" w:rsidRPr="00152E43" w:rsidRDefault="00887541" w:rsidP="001B57AE">
            <w:pPr>
              <w:pStyle w:val="BodyText"/>
            </w:pPr>
            <w:r w:rsidRPr="00152E43">
              <w:t xml:space="preserve">ABC </w:t>
            </w:r>
            <w:r w:rsidR="00A36D53" w:rsidRPr="00152E43">
              <w:t>ACCO</w:t>
            </w:r>
            <w:r w:rsidRPr="00152E43">
              <w:t xml:space="preserve">’s initial enrolments of </w:t>
            </w:r>
            <w:r w:rsidRPr="00152E43">
              <w:rPr>
                <w:b/>
              </w:rPr>
              <w:t>2</w:t>
            </w:r>
            <w:r w:rsidR="007C4381" w:rsidRPr="00152E43">
              <w:rPr>
                <w:b/>
              </w:rPr>
              <w:t>2</w:t>
            </w:r>
            <w:r w:rsidRPr="00152E43">
              <w:t xml:space="preserve"> families are</w:t>
            </w:r>
            <w:r w:rsidR="00070A0B" w:rsidRPr="00152E43">
              <w:t xml:space="preserve"> </w:t>
            </w:r>
            <w:r w:rsidR="009B7646" w:rsidRPr="00152E43">
              <w:t xml:space="preserve">slightly </w:t>
            </w:r>
            <w:r w:rsidR="00070A0B" w:rsidRPr="00152E43">
              <w:t>below target</w:t>
            </w:r>
            <w:r w:rsidR="00CF6287" w:rsidRPr="00152E43">
              <w:t xml:space="preserve">, and they are therefore </w:t>
            </w:r>
            <w:r w:rsidRPr="00152E43">
              <w:t>actively seeking referrals of additional families to reach the target of 2</w:t>
            </w:r>
            <w:r w:rsidR="00196098" w:rsidRPr="00152E43">
              <w:t>4</w:t>
            </w:r>
            <w:r w:rsidRPr="00152E43">
              <w:t xml:space="preserve"> by the </w:t>
            </w:r>
            <w:r w:rsidR="007C4381" w:rsidRPr="00152E43">
              <w:t>next</w:t>
            </w:r>
            <w:r w:rsidRPr="00152E43">
              <w:t xml:space="preserve"> reporting cycle.</w:t>
            </w:r>
          </w:p>
          <w:p w14:paraId="44F5B97D" w14:textId="77777777" w:rsidR="008210BA" w:rsidRPr="00152E43" w:rsidRDefault="00887541" w:rsidP="001B57AE">
            <w:pPr>
              <w:pStyle w:val="BodyText"/>
            </w:pPr>
            <w:r w:rsidRPr="00152E43">
              <w:t xml:space="preserve">At the </w:t>
            </w:r>
            <w:r w:rsidR="005967FB" w:rsidRPr="00152E43">
              <w:t>Quarter</w:t>
            </w:r>
            <w:r w:rsidRPr="00152E43">
              <w:t xml:space="preserve"> 2 reporting cycle, there were </w:t>
            </w:r>
            <w:r w:rsidR="007C4381" w:rsidRPr="00152E43">
              <w:rPr>
                <w:b/>
              </w:rPr>
              <w:t>24</w:t>
            </w:r>
            <w:r w:rsidRPr="00152E43">
              <w:t xml:space="preserve"> families enrolled in </w:t>
            </w:r>
            <w:r w:rsidR="007B54EA" w:rsidRPr="00152E43">
              <w:t>Koorie IHS/HBL</w:t>
            </w:r>
            <w:r w:rsidRPr="00152E43">
              <w:t xml:space="preserve">, which ABC reported in their </w:t>
            </w:r>
            <w:r w:rsidR="005967FB" w:rsidRPr="00152E43">
              <w:t>Quarter</w:t>
            </w:r>
            <w:r w:rsidR="007C4381" w:rsidRPr="00152E43">
              <w:t xml:space="preserve"> 2 report as the</w:t>
            </w:r>
            <w:r w:rsidR="00783C16" w:rsidRPr="00152E43">
              <w:t xml:space="preserve"> point-in-time total number of families.</w:t>
            </w:r>
          </w:p>
          <w:p w14:paraId="7032EA15" w14:textId="07A7A1C5" w:rsidR="00887541" w:rsidRPr="00152E43" w:rsidRDefault="00887541" w:rsidP="001B57AE">
            <w:pPr>
              <w:pStyle w:val="BodyText"/>
            </w:pPr>
            <w:r w:rsidRPr="00152E43">
              <w:t xml:space="preserve">At the </w:t>
            </w:r>
            <w:r w:rsidR="005967FB" w:rsidRPr="00152E43">
              <w:t>Quarter</w:t>
            </w:r>
            <w:r w:rsidRPr="00152E43">
              <w:t xml:space="preserve"> 3 reporting cycle, there were </w:t>
            </w:r>
            <w:r w:rsidRPr="00152E43">
              <w:rPr>
                <w:b/>
              </w:rPr>
              <w:t>21</w:t>
            </w:r>
            <w:r w:rsidRPr="00152E43">
              <w:t xml:space="preserve"> families enrolled in </w:t>
            </w:r>
            <w:r w:rsidR="007B54EA" w:rsidRPr="00152E43">
              <w:t>Koorie IHS/HBL</w:t>
            </w:r>
            <w:r w:rsidRPr="00152E43">
              <w:t xml:space="preserve">, which ABC reported in their </w:t>
            </w:r>
            <w:r w:rsidR="005967FB" w:rsidRPr="00152E43">
              <w:t xml:space="preserve">Quarter </w:t>
            </w:r>
            <w:r w:rsidR="007C4381" w:rsidRPr="00152E43">
              <w:t>3 report as the</w:t>
            </w:r>
            <w:r w:rsidRPr="00152E43">
              <w:t xml:space="preserve"> point-in-time </w:t>
            </w:r>
            <w:r w:rsidR="00783C16" w:rsidRPr="00152E43">
              <w:t>total number of families.</w:t>
            </w:r>
          </w:p>
          <w:p w14:paraId="0606FB05" w14:textId="30F40F68" w:rsidR="00887541" w:rsidRPr="00152E43" w:rsidRDefault="00887541" w:rsidP="001B57AE">
            <w:pPr>
              <w:pStyle w:val="BodyText"/>
            </w:pPr>
            <w:r w:rsidRPr="00152E43">
              <w:t xml:space="preserve">At the </w:t>
            </w:r>
            <w:r w:rsidR="005967FB" w:rsidRPr="00152E43">
              <w:t>Quarter</w:t>
            </w:r>
            <w:r w:rsidRPr="00152E43">
              <w:t xml:space="preserve"> 4 report</w:t>
            </w:r>
            <w:r w:rsidR="00D5509A" w:rsidRPr="00152E43">
              <w:t>ing</w:t>
            </w:r>
            <w:r w:rsidRPr="00152E43">
              <w:t xml:space="preserve"> cycle, there were </w:t>
            </w:r>
            <w:r w:rsidRPr="00152E43">
              <w:rPr>
                <w:b/>
              </w:rPr>
              <w:t>22</w:t>
            </w:r>
            <w:r w:rsidRPr="00152E43">
              <w:t xml:space="preserve"> families enrolled in </w:t>
            </w:r>
            <w:r w:rsidR="007B54EA" w:rsidRPr="00152E43">
              <w:t>Koorie IHS/HBL</w:t>
            </w:r>
            <w:r w:rsidRPr="00152E43">
              <w:t xml:space="preserve">, which ABC reported in their </w:t>
            </w:r>
            <w:r w:rsidR="005967FB" w:rsidRPr="00152E43">
              <w:t xml:space="preserve">Quarter </w:t>
            </w:r>
            <w:r w:rsidRPr="00152E43">
              <w:t>4 reportin</w:t>
            </w:r>
            <w:r w:rsidR="007C4381" w:rsidRPr="00152E43">
              <w:t>g as the</w:t>
            </w:r>
            <w:r w:rsidR="00070A0B" w:rsidRPr="00152E43">
              <w:t xml:space="preserve"> point-in-time </w:t>
            </w:r>
            <w:r w:rsidR="00783C16" w:rsidRPr="00152E43">
              <w:rPr>
                <w:lang w:val="en-US"/>
              </w:rPr>
              <w:t>total number of families.</w:t>
            </w:r>
          </w:p>
          <w:p w14:paraId="1860FDDB" w14:textId="2384727D" w:rsidR="00CF6287" w:rsidRPr="00152E43" w:rsidRDefault="00CF6287" w:rsidP="00AE703B">
            <w:pPr>
              <w:pStyle w:val="BodyText"/>
            </w:pPr>
            <w:r w:rsidRPr="00152E43">
              <w:t xml:space="preserve">ABC </w:t>
            </w:r>
            <w:r w:rsidR="00A36D53" w:rsidRPr="00152E43">
              <w:t>ACCO</w:t>
            </w:r>
            <w:r w:rsidRPr="00152E43">
              <w:t xml:space="preserve"> has remained slightly under target </w:t>
            </w:r>
            <w:r w:rsidR="00A42F22" w:rsidRPr="00152E43">
              <w:t>during three of the four reporting cycles</w:t>
            </w:r>
            <w:r w:rsidR="00847454" w:rsidRPr="00152E43">
              <w:t xml:space="preserve">, </w:t>
            </w:r>
            <w:r w:rsidR="009B7646" w:rsidRPr="00152E43">
              <w:t>because of</w:t>
            </w:r>
            <w:r w:rsidR="00847454" w:rsidRPr="00152E43">
              <w:t xml:space="preserve"> new families commencing participation </w:t>
            </w:r>
            <w:r w:rsidR="00A42F22" w:rsidRPr="00152E43">
              <w:t xml:space="preserve">and other families transitioning out of </w:t>
            </w:r>
            <w:r w:rsidR="007B54EA" w:rsidRPr="00152E43">
              <w:t>Koorie IHS/HBL</w:t>
            </w:r>
            <w:r w:rsidR="00A42F22" w:rsidRPr="00152E43">
              <w:t xml:space="preserve"> during the year</w:t>
            </w:r>
            <w:r w:rsidR="00847454" w:rsidRPr="00152E43">
              <w:t>.</w:t>
            </w:r>
            <w:r w:rsidR="009B7646" w:rsidRPr="00152E43">
              <w:t xml:space="preserve"> They are working to keep the numbers of families as close to</w:t>
            </w:r>
            <w:r w:rsidR="00AE703B" w:rsidRPr="00152E43">
              <w:t xml:space="preserve"> the</w:t>
            </w:r>
            <w:r w:rsidR="009B7646" w:rsidRPr="00152E43">
              <w:t xml:space="preserve"> target as possible, and seek</w:t>
            </w:r>
            <w:r w:rsidR="00BB110E" w:rsidRPr="00152E43">
              <w:t>ing</w:t>
            </w:r>
            <w:r w:rsidR="009B7646" w:rsidRPr="00152E43">
              <w:t xml:space="preserve"> additional referrals and/or work</w:t>
            </w:r>
            <w:r w:rsidR="00BB110E" w:rsidRPr="00152E43">
              <w:t>ing</w:t>
            </w:r>
            <w:r w:rsidR="009B7646" w:rsidRPr="00152E43">
              <w:t xml:space="preserve"> with families who are ready to transition out of </w:t>
            </w:r>
            <w:r w:rsidR="007B54EA" w:rsidRPr="00152E43">
              <w:t>Koorie IHS/HBL</w:t>
            </w:r>
            <w:r w:rsidR="009B7646" w:rsidRPr="00152E43">
              <w:t>, as required throughout the year.</w:t>
            </w:r>
          </w:p>
        </w:tc>
      </w:tr>
    </w:tbl>
    <w:tbl>
      <w:tblPr>
        <w:tblStyle w:val="ListTable3-Accent21"/>
        <w:tblW w:w="9493" w:type="dxa"/>
        <w:tblLook w:val="04A0" w:firstRow="1" w:lastRow="0" w:firstColumn="1" w:lastColumn="0" w:noHBand="0" w:noVBand="1"/>
        <w:tblCaption w:val="Staffing arrangements and target number of families (Level 2 funding) "/>
      </w:tblPr>
      <w:tblGrid>
        <w:gridCol w:w="2373"/>
        <w:gridCol w:w="2373"/>
        <w:gridCol w:w="2373"/>
        <w:gridCol w:w="2374"/>
      </w:tblGrid>
      <w:tr w:rsidR="00152E43" w:rsidRPr="00152E43" w14:paraId="6028084B" w14:textId="77777777" w:rsidTr="006F5680">
        <w:trPr>
          <w:cnfStyle w:val="100000000000" w:firstRow="1" w:lastRow="0" w:firstColumn="0" w:lastColumn="0" w:oddVBand="0" w:evenVBand="0" w:oddHBand="0" w:evenHBand="0" w:firstRowFirstColumn="0" w:firstRowLastColumn="0" w:lastRowFirstColumn="0" w:lastRowLastColumn="0"/>
          <w:trHeight w:val="979"/>
          <w:tblHeader/>
        </w:trPr>
        <w:tc>
          <w:tcPr>
            <w:cnfStyle w:val="001000000100" w:firstRow="0" w:lastRow="0" w:firstColumn="1" w:lastColumn="0" w:oddVBand="0" w:evenVBand="0" w:oddHBand="0" w:evenHBand="0" w:firstRowFirstColumn="1" w:firstRowLastColumn="0" w:lastRowFirstColumn="0" w:lastRowLastColumn="0"/>
            <w:tcW w:w="2373" w:type="dxa"/>
            <w:shd w:val="clear" w:color="auto" w:fill="A20000"/>
            <w:vAlign w:val="center"/>
          </w:tcPr>
          <w:p w14:paraId="68F09CFE" w14:textId="77777777" w:rsidR="00536570" w:rsidRDefault="00CF6287" w:rsidP="00536570">
            <w:pPr>
              <w:spacing w:after="0"/>
              <w:jc w:val="center"/>
              <w:rPr>
                <w:rFonts w:eastAsia="Times New Roman"/>
                <w:color w:val="auto"/>
                <w:sz w:val="20"/>
                <w:szCs w:val="20"/>
                <w:lang w:val="en-AU" w:eastAsia="en-AU"/>
              </w:rPr>
            </w:pPr>
            <w:r w:rsidRPr="00152E43">
              <w:rPr>
                <w:rFonts w:eastAsia="Times New Roman"/>
                <w:color w:val="auto"/>
                <w:sz w:val="20"/>
                <w:szCs w:val="20"/>
                <w:lang w:val="en-AU" w:eastAsia="en-AU"/>
              </w:rPr>
              <w:t xml:space="preserve">First </w:t>
            </w:r>
            <w:r w:rsidR="005967FB" w:rsidRPr="00152E43">
              <w:rPr>
                <w:rFonts w:eastAsia="Times New Roman"/>
                <w:color w:val="auto"/>
                <w:sz w:val="20"/>
                <w:szCs w:val="20"/>
                <w:lang w:val="en-AU" w:eastAsia="en-AU"/>
              </w:rPr>
              <w:t>quarter</w:t>
            </w:r>
          </w:p>
          <w:p w14:paraId="3BDBEAB2" w14:textId="71C39D31" w:rsidR="00887541" w:rsidRPr="00152E43" w:rsidRDefault="00CF6287" w:rsidP="00536570">
            <w:pPr>
              <w:jc w:val="center"/>
              <w:rPr>
                <w:b w:val="0"/>
                <w:snapToGrid w:val="0"/>
                <w:color w:val="auto"/>
                <w:lang w:val="en-AU"/>
              </w:rPr>
            </w:pPr>
            <w:r w:rsidRPr="00152E43">
              <w:rPr>
                <w:rFonts w:eastAsia="Times New Roman"/>
                <w:b w:val="0"/>
                <w:color w:val="auto"/>
                <w:lang w:val="en-AU" w:eastAsia="en-AU"/>
              </w:rPr>
              <w:t>(i</w:t>
            </w:r>
            <w:r w:rsidR="00887541" w:rsidRPr="00152E43">
              <w:rPr>
                <w:rFonts w:eastAsia="Times New Roman"/>
                <w:b w:val="0"/>
                <w:color w:val="auto"/>
                <w:lang w:val="en-AU" w:eastAsia="en-AU"/>
              </w:rPr>
              <w:t>nitial enrolments</w:t>
            </w:r>
            <w:r w:rsidRPr="00152E43">
              <w:rPr>
                <w:rFonts w:eastAsia="Times New Roman"/>
                <w:b w:val="0"/>
                <w:color w:val="auto"/>
                <w:lang w:val="en-AU" w:eastAsia="en-AU"/>
              </w:rPr>
              <w:t>)</w:t>
            </w:r>
          </w:p>
        </w:tc>
        <w:tc>
          <w:tcPr>
            <w:tcW w:w="2373" w:type="dxa"/>
            <w:shd w:val="clear" w:color="auto" w:fill="A20000"/>
            <w:vAlign w:val="center"/>
          </w:tcPr>
          <w:p w14:paraId="5802B3B3" w14:textId="77777777" w:rsidR="00182CCE" w:rsidRDefault="00887541" w:rsidP="00182CC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152E43">
              <w:rPr>
                <w:rFonts w:eastAsia="Times New Roman"/>
                <w:color w:val="auto"/>
                <w:sz w:val="20"/>
                <w:szCs w:val="20"/>
                <w:lang w:val="en-AU" w:eastAsia="en-AU"/>
              </w:rPr>
              <w:t xml:space="preserve">Second </w:t>
            </w:r>
            <w:r w:rsidR="005967FB" w:rsidRPr="00152E43">
              <w:rPr>
                <w:rFonts w:eastAsia="Times New Roman"/>
                <w:color w:val="auto"/>
                <w:sz w:val="20"/>
                <w:szCs w:val="20"/>
                <w:lang w:val="en-AU" w:eastAsia="en-AU"/>
              </w:rPr>
              <w:t>quarter</w:t>
            </w:r>
          </w:p>
          <w:p w14:paraId="7EC7807B" w14:textId="7AB4D0DC" w:rsidR="00887541" w:rsidRPr="00152E43" w:rsidRDefault="00CF6287" w:rsidP="00182CCE">
            <w:pPr>
              <w:jc w:val="center"/>
              <w:cnfStyle w:val="100000000000" w:firstRow="1" w:lastRow="0" w:firstColumn="0" w:lastColumn="0" w:oddVBand="0" w:evenVBand="0" w:oddHBand="0" w:evenHBand="0" w:firstRowFirstColumn="0" w:firstRowLastColumn="0" w:lastRowFirstColumn="0" w:lastRowLastColumn="0"/>
              <w:rPr>
                <w:b w:val="0"/>
                <w:snapToGrid w:val="0"/>
                <w:color w:val="auto"/>
                <w:lang w:val="en-AU"/>
              </w:rPr>
            </w:pPr>
            <w:r w:rsidRPr="00152E43">
              <w:rPr>
                <w:rFonts w:eastAsia="Times New Roman"/>
                <w:b w:val="0"/>
                <w:color w:val="auto"/>
                <w:lang w:val="en-AU" w:eastAsia="en-AU"/>
              </w:rPr>
              <w:t>19 ongoing</w:t>
            </w:r>
            <w:r w:rsidR="0067672D" w:rsidRPr="00152E43">
              <w:rPr>
                <w:rFonts w:eastAsia="Times New Roman"/>
                <w:b w:val="0"/>
                <w:color w:val="auto"/>
                <w:lang w:val="en-AU" w:eastAsia="en-AU"/>
              </w:rPr>
              <w:t xml:space="preserve"> (3</w:t>
            </w:r>
            <w:r w:rsidRPr="00152E43">
              <w:rPr>
                <w:rFonts w:eastAsia="Times New Roman"/>
                <w:b w:val="0"/>
                <w:color w:val="auto"/>
                <w:lang w:val="en-AU" w:eastAsia="en-AU"/>
              </w:rPr>
              <w:t xml:space="preserve"> transitioned) + 5 new</w:t>
            </w:r>
            <w:r w:rsidR="00887541" w:rsidRPr="00152E43">
              <w:rPr>
                <w:rFonts w:eastAsia="Times New Roman"/>
                <w:b w:val="0"/>
                <w:color w:val="auto"/>
                <w:lang w:val="en-AU" w:eastAsia="en-AU"/>
              </w:rPr>
              <w:t>) =</w:t>
            </w:r>
          </w:p>
        </w:tc>
        <w:tc>
          <w:tcPr>
            <w:tcW w:w="2373" w:type="dxa"/>
            <w:shd w:val="clear" w:color="auto" w:fill="A20000"/>
            <w:vAlign w:val="center"/>
          </w:tcPr>
          <w:p w14:paraId="6AF24C11" w14:textId="77777777" w:rsidR="00182CCE" w:rsidRDefault="00887541" w:rsidP="00182CC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152E43">
              <w:rPr>
                <w:rFonts w:eastAsia="Times New Roman"/>
                <w:color w:val="auto"/>
                <w:sz w:val="20"/>
                <w:szCs w:val="20"/>
                <w:lang w:val="en-AU" w:eastAsia="en-AU"/>
              </w:rPr>
              <w:t xml:space="preserve">Third </w:t>
            </w:r>
            <w:r w:rsidR="005967FB" w:rsidRPr="00152E43">
              <w:rPr>
                <w:rFonts w:eastAsia="Times New Roman"/>
                <w:color w:val="auto"/>
                <w:sz w:val="20"/>
                <w:szCs w:val="20"/>
                <w:lang w:val="en-AU" w:eastAsia="en-AU"/>
              </w:rPr>
              <w:t>quarter</w:t>
            </w:r>
          </w:p>
          <w:p w14:paraId="4698FC5F" w14:textId="6C5D1CC3" w:rsidR="00887541" w:rsidRPr="00152E43" w:rsidRDefault="00CF6287" w:rsidP="00182CCE">
            <w:pPr>
              <w:jc w:val="center"/>
              <w:cnfStyle w:val="100000000000" w:firstRow="1" w:lastRow="0" w:firstColumn="0" w:lastColumn="0" w:oddVBand="0" w:evenVBand="0" w:oddHBand="0" w:evenHBand="0" w:firstRowFirstColumn="0" w:firstRowLastColumn="0" w:lastRowFirstColumn="0" w:lastRowLastColumn="0"/>
              <w:rPr>
                <w:b w:val="0"/>
                <w:snapToGrid w:val="0"/>
                <w:color w:val="auto"/>
                <w:lang w:val="en-AU"/>
              </w:rPr>
            </w:pPr>
            <w:r w:rsidRPr="00152E43">
              <w:rPr>
                <w:rFonts w:eastAsia="Times New Roman"/>
                <w:b w:val="0"/>
                <w:color w:val="auto"/>
                <w:lang w:val="en-AU" w:eastAsia="en-AU"/>
              </w:rPr>
              <w:t>16 ongoing (</w:t>
            </w:r>
            <w:r w:rsidR="00887541" w:rsidRPr="00152E43">
              <w:rPr>
                <w:rFonts w:eastAsia="Times New Roman"/>
                <w:b w:val="0"/>
                <w:color w:val="auto"/>
                <w:lang w:val="en-AU" w:eastAsia="en-AU"/>
              </w:rPr>
              <w:t>8 transitioned</w:t>
            </w:r>
            <w:r w:rsidRPr="00152E43">
              <w:rPr>
                <w:rFonts w:eastAsia="Times New Roman"/>
                <w:b w:val="0"/>
                <w:color w:val="auto"/>
                <w:lang w:val="en-AU" w:eastAsia="en-AU"/>
              </w:rPr>
              <w:t xml:space="preserve">) </w:t>
            </w:r>
            <w:r w:rsidR="00887541" w:rsidRPr="00152E43">
              <w:rPr>
                <w:rFonts w:eastAsia="Times New Roman"/>
                <w:b w:val="0"/>
                <w:color w:val="auto"/>
                <w:lang w:val="en-AU" w:eastAsia="en-AU"/>
              </w:rPr>
              <w:t>+ 5 new) =</w:t>
            </w:r>
          </w:p>
        </w:tc>
        <w:tc>
          <w:tcPr>
            <w:tcW w:w="2374" w:type="dxa"/>
            <w:shd w:val="clear" w:color="auto" w:fill="A20000"/>
            <w:vAlign w:val="center"/>
          </w:tcPr>
          <w:p w14:paraId="39304926" w14:textId="77777777" w:rsidR="00182CCE" w:rsidRDefault="00887541" w:rsidP="00182CC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152E43">
              <w:rPr>
                <w:rFonts w:eastAsia="Times New Roman"/>
                <w:color w:val="auto"/>
                <w:sz w:val="20"/>
                <w:szCs w:val="20"/>
                <w:lang w:val="en-AU" w:eastAsia="en-AU"/>
              </w:rPr>
              <w:t xml:space="preserve">Fourth </w:t>
            </w:r>
            <w:r w:rsidR="005967FB" w:rsidRPr="00152E43">
              <w:rPr>
                <w:rFonts w:eastAsia="Times New Roman"/>
                <w:color w:val="auto"/>
                <w:sz w:val="20"/>
                <w:szCs w:val="20"/>
                <w:lang w:val="en-AU" w:eastAsia="en-AU"/>
              </w:rPr>
              <w:t>quarter</w:t>
            </w:r>
          </w:p>
          <w:p w14:paraId="7616B4EE" w14:textId="0C72FC31" w:rsidR="00887541" w:rsidRPr="00152E43" w:rsidRDefault="00887541" w:rsidP="00182CCE">
            <w:pPr>
              <w:jc w:val="center"/>
              <w:cnfStyle w:val="100000000000" w:firstRow="1" w:lastRow="0" w:firstColumn="0" w:lastColumn="0" w:oddVBand="0" w:evenVBand="0" w:oddHBand="0" w:evenHBand="0" w:firstRowFirstColumn="0" w:firstRowLastColumn="0" w:lastRowFirstColumn="0" w:lastRowLastColumn="0"/>
              <w:rPr>
                <w:snapToGrid w:val="0"/>
                <w:color w:val="auto"/>
                <w:lang w:val="en-AU"/>
              </w:rPr>
            </w:pPr>
            <w:r w:rsidRPr="00152E43">
              <w:rPr>
                <w:rFonts w:eastAsia="Times New Roman"/>
                <w:b w:val="0"/>
                <w:color w:val="auto"/>
                <w:lang w:val="en-AU" w:eastAsia="en-AU"/>
              </w:rPr>
              <w:t xml:space="preserve">19 ongoing </w:t>
            </w:r>
            <w:r w:rsidR="00CF6287" w:rsidRPr="00152E43">
              <w:rPr>
                <w:rFonts w:eastAsia="Times New Roman"/>
                <w:b w:val="0"/>
                <w:color w:val="auto"/>
                <w:lang w:val="en-AU" w:eastAsia="en-AU"/>
              </w:rPr>
              <w:t xml:space="preserve">(2 transitioned) </w:t>
            </w:r>
            <w:r w:rsidRPr="00152E43">
              <w:rPr>
                <w:rFonts w:eastAsia="Times New Roman"/>
                <w:b w:val="0"/>
                <w:color w:val="auto"/>
                <w:lang w:val="en-AU" w:eastAsia="en-AU"/>
              </w:rPr>
              <w:t>+ 3 new) =</w:t>
            </w:r>
          </w:p>
        </w:tc>
      </w:tr>
      <w:tr w:rsidR="00152E43" w:rsidRPr="00152E43" w14:paraId="4E9CABDC" w14:textId="77777777" w:rsidTr="001B57A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373" w:type="dxa"/>
            <w:vAlign w:val="center"/>
          </w:tcPr>
          <w:p w14:paraId="7AD30C92" w14:textId="04C316FF" w:rsidR="00887541" w:rsidRPr="00152E43" w:rsidRDefault="0067672D" w:rsidP="001B57AE">
            <w:pPr>
              <w:pStyle w:val="BodyText"/>
              <w:spacing w:after="0"/>
              <w:jc w:val="center"/>
              <w:rPr>
                <w:lang w:val="en-AU"/>
              </w:rPr>
            </w:pPr>
            <w:r w:rsidRPr="00152E43">
              <w:rPr>
                <w:rFonts w:eastAsia="Arial"/>
                <w:bCs w:val="0"/>
                <w:snapToGrid w:val="0"/>
                <w:lang w:val="en-AU"/>
              </w:rPr>
              <w:t>22</w:t>
            </w:r>
          </w:p>
        </w:tc>
        <w:tc>
          <w:tcPr>
            <w:tcW w:w="2373" w:type="dxa"/>
            <w:vAlign w:val="center"/>
          </w:tcPr>
          <w:p w14:paraId="0D962964" w14:textId="77777777" w:rsidR="00887541" w:rsidRPr="00152E43" w:rsidRDefault="00887541" w:rsidP="001B57AE">
            <w:pPr>
              <w:pStyle w:val="BodyText"/>
              <w:spacing w:after="0"/>
              <w:jc w:val="center"/>
              <w:cnfStyle w:val="000000100000" w:firstRow="0" w:lastRow="0" w:firstColumn="0" w:lastColumn="0" w:oddVBand="0" w:evenVBand="0" w:oddHBand="1" w:evenHBand="0" w:firstRowFirstColumn="0" w:firstRowLastColumn="0" w:lastRowFirstColumn="0" w:lastRowLastColumn="0"/>
              <w:rPr>
                <w:b/>
                <w:lang w:val="en-AU"/>
              </w:rPr>
            </w:pPr>
            <w:r w:rsidRPr="00152E43">
              <w:rPr>
                <w:rFonts w:eastAsia="Times New Roman"/>
                <w:b/>
                <w:lang w:val="en-AU" w:eastAsia="en-AU"/>
              </w:rPr>
              <w:t>24</w:t>
            </w:r>
          </w:p>
        </w:tc>
        <w:tc>
          <w:tcPr>
            <w:tcW w:w="2373" w:type="dxa"/>
            <w:vAlign w:val="center"/>
          </w:tcPr>
          <w:p w14:paraId="54BE879E" w14:textId="77777777" w:rsidR="00887541" w:rsidRPr="00152E43" w:rsidRDefault="00887541" w:rsidP="001B57AE">
            <w:pPr>
              <w:pStyle w:val="BodyText"/>
              <w:spacing w:after="0"/>
              <w:jc w:val="center"/>
              <w:cnfStyle w:val="000000100000" w:firstRow="0" w:lastRow="0" w:firstColumn="0" w:lastColumn="0" w:oddVBand="0" w:evenVBand="0" w:oddHBand="1" w:evenHBand="0" w:firstRowFirstColumn="0" w:firstRowLastColumn="0" w:lastRowFirstColumn="0" w:lastRowLastColumn="0"/>
              <w:rPr>
                <w:b/>
                <w:lang w:val="en-AU"/>
              </w:rPr>
            </w:pPr>
            <w:r w:rsidRPr="00152E43">
              <w:rPr>
                <w:rFonts w:eastAsia="Times New Roman"/>
                <w:b/>
                <w:lang w:val="en-AU" w:eastAsia="en-AU"/>
              </w:rPr>
              <w:t>21</w:t>
            </w:r>
          </w:p>
        </w:tc>
        <w:tc>
          <w:tcPr>
            <w:tcW w:w="2374" w:type="dxa"/>
            <w:vAlign w:val="center"/>
          </w:tcPr>
          <w:p w14:paraId="2C658B45" w14:textId="77777777" w:rsidR="00887541" w:rsidRPr="00152E43" w:rsidRDefault="00887541" w:rsidP="001B57AE">
            <w:pPr>
              <w:pStyle w:val="BodyText"/>
              <w:spacing w:after="0"/>
              <w:jc w:val="center"/>
              <w:cnfStyle w:val="000000100000" w:firstRow="0" w:lastRow="0" w:firstColumn="0" w:lastColumn="0" w:oddVBand="0" w:evenVBand="0" w:oddHBand="1" w:evenHBand="0" w:firstRowFirstColumn="0" w:firstRowLastColumn="0" w:lastRowFirstColumn="0" w:lastRowLastColumn="0"/>
              <w:rPr>
                <w:b/>
                <w:lang w:val="en-AU"/>
              </w:rPr>
            </w:pPr>
            <w:r w:rsidRPr="00152E43">
              <w:rPr>
                <w:rFonts w:eastAsia="Times New Roman"/>
                <w:b/>
                <w:lang w:val="en-AU" w:eastAsia="en-AU"/>
              </w:rPr>
              <w:t>22</w:t>
            </w:r>
          </w:p>
        </w:tc>
      </w:tr>
    </w:tbl>
    <w:p w14:paraId="04051E5E" w14:textId="76CE3803" w:rsidR="00022E7D" w:rsidRPr="00152E43" w:rsidRDefault="00022E7D" w:rsidP="00022E7D">
      <w:pPr>
        <w:pStyle w:val="BodyText"/>
        <w:spacing w:before="60"/>
        <w:rPr>
          <w:i/>
        </w:rPr>
      </w:pPr>
      <w:r w:rsidRPr="00152E43">
        <w:rPr>
          <w:i/>
        </w:rPr>
        <w:t>Box 4. Example of progress against targets.</w:t>
      </w:r>
    </w:p>
    <w:p w14:paraId="7EA2AEE9" w14:textId="75ABB41E" w:rsidR="007A615D" w:rsidRPr="00DA6FBF" w:rsidRDefault="007A615D" w:rsidP="00DA6FBF">
      <w:pPr>
        <w:pStyle w:val="Heading20"/>
      </w:pPr>
      <w:bookmarkStart w:id="135" w:name="_Toc506557449"/>
      <w:bookmarkStart w:id="136" w:name="_Toc513636921"/>
      <w:bookmarkStart w:id="137" w:name="_Toc528325073"/>
      <w:r w:rsidRPr="00DA6FBF">
        <w:t>DATA COLLECTION AND REPORTING</w:t>
      </w:r>
      <w:bookmarkEnd w:id="135"/>
      <w:bookmarkEnd w:id="136"/>
      <w:bookmarkEnd w:id="137"/>
    </w:p>
    <w:p w14:paraId="43216C83" w14:textId="5464CC54" w:rsidR="00AE703B" w:rsidRPr="00152E43" w:rsidRDefault="00A36D53" w:rsidP="002E22CE">
      <w:pPr>
        <w:pStyle w:val="BodyText"/>
      </w:pPr>
      <w:r w:rsidRPr="00152E43">
        <w:t>ACCO</w:t>
      </w:r>
      <w:r w:rsidR="009F1BB0" w:rsidRPr="00152E43">
        <w:t>s</w:t>
      </w:r>
      <w:r w:rsidR="002E22CE" w:rsidRPr="00152E43">
        <w:t xml:space="preserve"> are responsible for collecting information about the </w:t>
      </w:r>
      <w:r w:rsidR="00A71C97" w:rsidRPr="00152E43">
        <w:t>implementation</w:t>
      </w:r>
      <w:r w:rsidR="002E22CE" w:rsidRPr="00152E43">
        <w:t xml:space="preserve"> of </w:t>
      </w:r>
      <w:r w:rsidR="007B54EA" w:rsidRPr="00152E43">
        <w:t>Koorie IHS/HBL</w:t>
      </w:r>
      <w:r w:rsidR="00022BDF" w:rsidRPr="00152E43">
        <w:t xml:space="preserve"> and reporting </w:t>
      </w:r>
      <w:r w:rsidR="004A152B" w:rsidRPr="00152E43">
        <w:t>it on a quarterly basis</w:t>
      </w:r>
      <w:r w:rsidR="00A457BB" w:rsidRPr="00152E43">
        <w:t xml:space="preserve"> to the Department</w:t>
      </w:r>
      <w:r w:rsidR="002E22CE" w:rsidRPr="00152E43">
        <w:t xml:space="preserve">. The purpose of collecting this information is to acquire basic </w:t>
      </w:r>
      <w:r w:rsidR="004A152B" w:rsidRPr="00152E43">
        <w:t xml:space="preserve">demographic </w:t>
      </w:r>
      <w:r w:rsidR="00BB110E" w:rsidRPr="00152E43">
        <w:t>data</w:t>
      </w:r>
      <w:r w:rsidR="002E22CE" w:rsidRPr="00152E43">
        <w:t xml:space="preserve"> about the families participating in </w:t>
      </w:r>
      <w:r w:rsidR="007B54EA" w:rsidRPr="00152E43">
        <w:t>Koorie IHS/HBL</w:t>
      </w:r>
      <w:r w:rsidR="002E22CE" w:rsidRPr="00152E43">
        <w:t xml:space="preserve"> and </w:t>
      </w:r>
      <w:r w:rsidR="008B08B7" w:rsidRPr="00152E43">
        <w:t xml:space="preserve">to </w:t>
      </w:r>
      <w:r w:rsidR="002E22CE" w:rsidRPr="00152E43">
        <w:t xml:space="preserve">assess the impact of </w:t>
      </w:r>
      <w:r w:rsidR="005563C5" w:rsidRPr="00152E43">
        <w:t xml:space="preserve">their </w:t>
      </w:r>
      <w:r w:rsidR="002E22CE" w:rsidRPr="00152E43">
        <w:t>p</w:t>
      </w:r>
      <w:r w:rsidR="00022BDF" w:rsidRPr="00152E43">
        <w:t>articipation</w:t>
      </w:r>
      <w:r w:rsidR="00AE703B" w:rsidRPr="00152E43">
        <w:t>,</w:t>
      </w:r>
      <w:r w:rsidR="00070A0B" w:rsidRPr="00152E43">
        <w:t xml:space="preserve"> </w:t>
      </w:r>
      <w:r w:rsidR="00AE703B" w:rsidRPr="00152E43">
        <w:t>in order to</w:t>
      </w:r>
      <w:r w:rsidR="005563C5" w:rsidRPr="00152E43">
        <w:t xml:space="preserve"> </w:t>
      </w:r>
      <w:r w:rsidR="00070A0B" w:rsidRPr="00152E43">
        <w:t xml:space="preserve">clearly </w:t>
      </w:r>
      <w:r w:rsidR="00AE703B" w:rsidRPr="00152E43">
        <w:t>demonstrate</w:t>
      </w:r>
      <w:r w:rsidR="00C82B33" w:rsidRPr="00152E43">
        <w:t xml:space="preserve"> how </w:t>
      </w:r>
      <w:r w:rsidR="007B54EA" w:rsidRPr="00152E43">
        <w:t>Koorie IHS/HBL</w:t>
      </w:r>
      <w:r w:rsidR="00C82B33" w:rsidRPr="00152E43">
        <w:t xml:space="preserve"> supports Aboriginal families</w:t>
      </w:r>
      <w:r w:rsidR="00022BDF" w:rsidRPr="00152E43">
        <w:t xml:space="preserve">. This information also </w:t>
      </w:r>
      <w:r w:rsidR="00BB110E" w:rsidRPr="00152E43">
        <w:t>assists</w:t>
      </w:r>
      <w:r w:rsidR="00022BDF" w:rsidRPr="00152E43">
        <w:t xml:space="preserve"> </w:t>
      </w:r>
      <w:r w:rsidR="00D5509A" w:rsidRPr="00152E43">
        <w:t>ACCOs</w:t>
      </w:r>
      <w:r w:rsidR="00022BDF" w:rsidRPr="00152E43">
        <w:t xml:space="preserve"> </w:t>
      </w:r>
      <w:r w:rsidR="00BB110E" w:rsidRPr="00152E43">
        <w:t xml:space="preserve">in their overall </w:t>
      </w:r>
      <w:r w:rsidR="00022BDF" w:rsidRPr="00152E43">
        <w:t xml:space="preserve">service delivery </w:t>
      </w:r>
      <w:r w:rsidR="00C82B33" w:rsidRPr="00152E43">
        <w:t xml:space="preserve">by </w:t>
      </w:r>
      <w:r w:rsidR="00AE703B" w:rsidRPr="00152E43">
        <w:t>producing</w:t>
      </w:r>
      <w:r w:rsidR="00C82B33" w:rsidRPr="00152E43">
        <w:t xml:space="preserve"> data and other information </w:t>
      </w:r>
      <w:r w:rsidR="005563C5" w:rsidRPr="00152E43">
        <w:t xml:space="preserve">that can be used </w:t>
      </w:r>
      <w:r w:rsidR="00C82B33" w:rsidRPr="00152E43">
        <w:t>for</w:t>
      </w:r>
      <w:r w:rsidR="005563C5" w:rsidRPr="00152E43">
        <w:t xml:space="preserve"> organisational </w:t>
      </w:r>
      <w:r w:rsidR="00C82B33" w:rsidRPr="00152E43">
        <w:t>learning and service improvement</w:t>
      </w:r>
      <w:r w:rsidR="00022BDF" w:rsidRPr="00152E43">
        <w:t>.</w:t>
      </w:r>
    </w:p>
    <w:p w14:paraId="39FF969F" w14:textId="6D0E9347" w:rsidR="00501C9A" w:rsidRPr="00152E43" w:rsidRDefault="00501C9A" w:rsidP="002E22CE">
      <w:pPr>
        <w:pStyle w:val="BodyText"/>
      </w:pPr>
      <w:r w:rsidRPr="00152E43">
        <w:t>In accordance with the principle of outcomes-based accountability, the Koorie IHS/HBL Service Tracking Report records the achievement of outcomes produced using Koorie IHS/HBL funding.</w:t>
      </w:r>
    </w:p>
    <w:p w14:paraId="60C685E1" w14:textId="62C59810" w:rsidR="0075213D" w:rsidRPr="00152E43" w:rsidRDefault="0075213D" w:rsidP="002E22CE">
      <w:pPr>
        <w:pStyle w:val="BodyText"/>
      </w:pPr>
      <w:r w:rsidRPr="00152E43">
        <w:t xml:space="preserve">All collected information is de-identified and confidential to the </w:t>
      </w:r>
      <w:r w:rsidR="00BB110E" w:rsidRPr="00152E43">
        <w:t>ACCO</w:t>
      </w:r>
      <w:r w:rsidRPr="00152E43">
        <w:t xml:space="preserve"> that collects it. Data is returned to the Department in </w:t>
      </w:r>
      <w:r w:rsidR="00501C9A" w:rsidRPr="00152E43">
        <w:t xml:space="preserve">aggregated </w:t>
      </w:r>
      <w:r w:rsidRPr="00152E43">
        <w:t xml:space="preserve">report format only. All forms and other individually identifiable information is retained by the ACCO. The forms used to collect data about </w:t>
      </w:r>
      <w:r w:rsidR="007B54EA" w:rsidRPr="00152E43">
        <w:t>Koorie IHS/HBL</w:t>
      </w:r>
      <w:r w:rsidRPr="00152E43">
        <w:t xml:space="preserve"> </w:t>
      </w:r>
      <w:r w:rsidR="00DB59FC" w:rsidRPr="00152E43">
        <w:t xml:space="preserve">and an outline of reporting requirements </w:t>
      </w:r>
      <w:r w:rsidRPr="00152E43">
        <w:t>are listed in the</w:t>
      </w:r>
      <w:r w:rsidR="00381776" w:rsidRPr="00152E43">
        <w:t xml:space="preserve"> following</w:t>
      </w:r>
      <w:r w:rsidRPr="00152E43">
        <w:t xml:space="preserve"> table</w:t>
      </w:r>
      <w:r w:rsidR="006173A9" w:rsidRPr="00152E43">
        <w:t>.</w:t>
      </w:r>
    </w:p>
    <w:p w14:paraId="3EB825A6" w14:textId="3DE5D3BE" w:rsidR="00C6326B" w:rsidRPr="00152E43" w:rsidRDefault="00DC2A93">
      <w:pPr>
        <w:spacing w:after="0" w:line="240" w:lineRule="auto"/>
      </w:pPr>
      <w:r w:rsidRPr="00152E43">
        <w:br w:type="page"/>
      </w:r>
    </w:p>
    <w:tbl>
      <w:tblPr>
        <w:tblStyle w:val="TableGrid"/>
        <w:tblW w:w="0" w:type="auto"/>
        <w:tblLook w:val="04A0" w:firstRow="1" w:lastRow="0" w:firstColumn="1" w:lastColumn="0" w:noHBand="0" w:noVBand="1"/>
        <w:tblCaption w:val="Table 7. Koorie IHS/HBL forms."/>
      </w:tblPr>
      <w:tblGrid>
        <w:gridCol w:w="2628"/>
        <w:gridCol w:w="3780"/>
        <w:gridCol w:w="2700"/>
      </w:tblGrid>
      <w:tr w:rsidR="009C12EB" w:rsidRPr="00E16D4E" w14:paraId="3F2A84B4" w14:textId="77777777" w:rsidTr="009C12EB">
        <w:trPr>
          <w:trHeight w:val="620"/>
          <w:tblHeader/>
        </w:trPr>
        <w:tc>
          <w:tcPr>
            <w:tcW w:w="2628" w:type="dxa"/>
            <w:shd w:val="clear" w:color="auto" w:fill="9E0000"/>
            <w:vAlign w:val="center"/>
          </w:tcPr>
          <w:p w14:paraId="7A7016A3" w14:textId="77777777" w:rsidR="00B5100E" w:rsidRPr="007E4651" w:rsidRDefault="00B5100E" w:rsidP="00C2532B">
            <w:pPr>
              <w:jc w:val="center"/>
              <w:rPr>
                <w:sz w:val="20"/>
                <w:szCs w:val="20"/>
                <w:lang w:val="en-AU"/>
              </w:rPr>
            </w:pPr>
            <w:r w:rsidRPr="007E4651">
              <w:rPr>
                <w:b/>
                <w:bCs/>
                <w:sz w:val="20"/>
                <w:szCs w:val="20"/>
              </w:rPr>
              <w:lastRenderedPageBreak/>
              <w:t>Name of form</w:t>
            </w:r>
          </w:p>
        </w:tc>
        <w:tc>
          <w:tcPr>
            <w:tcW w:w="3780" w:type="dxa"/>
            <w:shd w:val="clear" w:color="auto" w:fill="9E0000"/>
            <w:vAlign w:val="center"/>
          </w:tcPr>
          <w:p w14:paraId="3921559D" w14:textId="77777777" w:rsidR="00B5100E" w:rsidRPr="007E4651" w:rsidRDefault="00B5100E" w:rsidP="00C2532B">
            <w:pPr>
              <w:jc w:val="center"/>
              <w:rPr>
                <w:sz w:val="20"/>
                <w:szCs w:val="20"/>
                <w:lang w:val="en-AU"/>
              </w:rPr>
            </w:pPr>
            <w:r w:rsidRPr="007E4651">
              <w:rPr>
                <w:b/>
                <w:bCs/>
                <w:sz w:val="20"/>
                <w:szCs w:val="20"/>
              </w:rPr>
              <w:t>Purpose</w:t>
            </w:r>
          </w:p>
        </w:tc>
        <w:tc>
          <w:tcPr>
            <w:tcW w:w="2700" w:type="dxa"/>
            <w:shd w:val="clear" w:color="auto" w:fill="9E0000"/>
            <w:vAlign w:val="center"/>
          </w:tcPr>
          <w:p w14:paraId="4EDE3F2D" w14:textId="77777777" w:rsidR="00B5100E" w:rsidRPr="007E4651" w:rsidRDefault="00B5100E" w:rsidP="00C2532B">
            <w:pPr>
              <w:jc w:val="center"/>
              <w:rPr>
                <w:sz w:val="20"/>
                <w:szCs w:val="20"/>
                <w:lang w:val="en-AU"/>
              </w:rPr>
            </w:pPr>
            <w:r w:rsidRPr="007E4651">
              <w:rPr>
                <w:b/>
                <w:bCs/>
                <w:sz w:val="20"/>
                <w:szCs w:val="20"/>
              </w:rPr>
              <w:t>Required/Optional</w:t>
            </w:r>
          </w:p>
        </w:tc>
      </w:tr>
      <w:tr w:rsidR="00B5100E" w:rsidRPr="00E16D4E" w14:paraId="5F82718F" w14:textId="77777777" w:rsidTr="009C12EB">
        <w:trPr>
          <w:trHeight w:val="980"/>
          <w:tblHeader/>
        </w:trPr>
        <w:tc>
          <w:tcPr>
            <w:tcW w:w="2628" w:type="dxa"/>
            <w:tcBorders>
              <w:bottom w:val="single" w:sz="4" w:space="0" w:color="auto"/>
            </w:tcBorders>
            <w:vAlign w:val="center"/>
          </w:tcPr>
          <w:p w14:paraId="5D31C1AF" w14:textId="77777777" w:rsidR="00B5100E" w:rsidRPr="00E16D4E" w:rsidRDefault="00B5100E" w:rsidP="00C2532B">
            <w:pPr>
              <w:rPr>
                <w:lang w:val="en-AU"/>
              </w:rPr>
            </w:pPr>
            <w:r w:rsidRPr="00E16D4E">
              <w:rPr>
                <w:b/>
                <w:bCs/>
              </w:rPr>
              <w:t>FORM A</w:t>
            </w:r>
          </w:p>
          <w:p w14:paraId="58E03DAD" w14:textId="77777777" w:rsidR="00B5100E" w:rsidRPr="00E16D4E" w:rsidRDefault="00B5100E" w:rsidP="00C2532B">
            <w:pPr>
              <w:rPr>
                <w:lang w:val="en-AU"/>
              </w:rPr>
            </w:pPr>
            <w:r w:rsidRPr="00E16D4E">
              <w:t>Referral form – IN</w:t>
            </w:r>
          </w:p>
        </w:tc>
        <w:tc>
          <w:tcPr>
            <w:tcW w:w="3780" w:type="dxa"/>
            <w:tcBorders>
              <w:bottom w:val="single" w:sz="4" w:space="0" w:color="auto"/>
            </w:tcBorders>
            <w:vAlign w:val="center"/>
          </w:tcPr>
          <w:p w14:paraId="2DAAED4A" w14:textId="77777777" w:rsidR="00B5100E" w:rsidRPr="00E16D4E" w:rsidRDefault="00B5100E" w:rsidP="00C2532B">
            <w:pPr>
              <w:rPr>
                <w:lang w:val="en-AU"/>
              </w:rPr>
            </w:pPr>
            <w:r w:rsidRPr="00E16D4E">
              <w:t>Can be used to record the details of families referred into Koorie IHS/HBL</w:t>
            </w:r>
          </w:p>
        </w:tc>
        <w:tc>
          <w:tcPr>
            <w:tcW w:w="2700" w:type="dxa"/>
            <w:tcBorders>
              <w:bottom w:val="single" w:sz="4" w:space="0" w:color="auto"/>
            </w:tcBorders>
            <w:vAlign w:val="center"/>
          </w:tcPr>
          <w:p w14:paraId="115E08C0" w14:textId="77777777" w:rsidR="00B5100E" w:rsidRPr="00E16D4E" w:rsidRDefault="00B5100E" w:rsidP="00C2532B">
            <w:pPr>
              <w:rPr>
                <w:lang w:val="en-AU"/>
              </w:rPr>
            </w:pPr>
            <w:r w:rsidRPr="00E16D4E">
              <w:rPr>
                <w:b/>
              </w:rPr>
              <w:t>Optional</w:t>
            </w:r>
            <w:r w:rsidRPr="00E16D4E">
              <w:t xml:space="preserve"> – ACCOs can use their own forms and referral processes if preferred.</w:t>
            </w:r>
          </w:p>
        </w:tc>
      </w:tr>
      <w:tr w:rsidR="009C12EB" w:rsidRPr="00E16D4E" w14:paraId="34F5A766" w14:textId="77777777" w:rsidTr="009C12EB">
        <w:trPr>
          <w:trHeight w:val="2330"/>
          <w:tblHeader/>
        </w:trPr>
        <w:tc>
          <w:tcPr>
            <w:tcW w:w="2628" w:type="dxa"/>
            <w:shd w:val="clear" w:color="auto" w:fill="D9D9D9" w:themeFill="background1" w:themeFillShade="D9"/>
            <w:vAlign w:val="center"/>
          </w:tcPr>
          <w:p w14:paraId="2A4B638D" w14:textId="77777777" w:rsidR="00B5100E" w:rsidRPr="00E16D4E" w:rsidRDefault="00B5100E" w:rsidP="00C2532B">
            <w:pPr>
              <w:rPr>
                <w:lang w:val="en-AU"/>
              </w:rPr>
            </w:pPr>
            <w:r w:rsidRPr="00E16D4E">
              <w:rPr>
                <w:b/>
                <w:bCs/>
              </w:rPr>
              <w:t>FORM B</w:t>
            </w:r>
          </w:p>
          <w:p w14:paraId="2936E194" w14:textId="77777777" w:rsidR="00B5100E" w:rsidRPr="00E16D4E" w:rsidRDefault="00B5100E" w:rsidP="00C2532B">
            <w:pPr>
              <w:rPr>
                <w:lang w:val="en-AU"/>
              </w:rPr>
            </w:pPr>
            <w:r w:rsidRPr="00E16D4E">
              <w:t>Family Record</w:t>
            </w:r>
          </w:p>
        </w:tc>
        <w:tc>
          <w:tcPr>
            <w:tcW w:w="3780" w:type="dxa"/>
            <w:shd w:val="clear" w:color="auto" w:fill="D9D9D9" w:themeFill="background1" w:themeFillShade="D9"/>
            <w:vAlign w:val="center"/>
          </w:tcPr>
          <w:p w14:paraId="3978BDF0" w14:textId="77777777" w:rsidR="00B5100E" w:rsidRPr="00E16D4E" w:rsidRDefault="00B5100E" w:rsidP="00C2532B">
            <w:pPr>
              <w:spacing w:before="60" w:after="60"/>
            </w:pPr>
            <w:r w:rsidRPr="00E16D4E">
              <w:t>Records the following information:</w:t>
            </w:r>
          </w:p>
          <w:p w14:paraId="681B6B7D" w14:textId="77777777" w:rsidR="00B5100E" w:rsidRPr="00715E29" w:rsidRDefault="00B5100E" w:rsidP="00107845">
            <w:pPr>
              <w:pStyle w:val="ListParagraph"/>
              <w:numPr>
                <w:ilvl w:val="0"/>
                <w:numId w:val="43"/>
              </w:numPr>
              <w:spacing w:after="0" w:line="240" w:lineRule="auto"/>
              <w:ind w:left="648"/>
              <w:rPr>
                <w:lang w:val="en-AU"/>
              </w:rPr>
            </w:pPr>
            <w:r w:rsidRPr="00715E29">
              <w:rPr>
                <w:lang w:val="en-AU"/>
              </w:rPr>
              <w:t>Number of families participating in Koorie IHS/HBL</w:t>
            </w:r>
          </w:p>
          <w:p w14:paraId="7EF7894D" w14:textId="77777777" w:rsidR="00B5100E" w:rsidRPr="00715E29" w:rsidRDefault="00B5100E" w:rsidP="00107845">
            <w:pPr>
              <w:pStyle w:val="ListParagraph"/>
              <w:numPr>
                <w:ilvl w:val="0"/>
                <w:numId w:val="43"/>
              </w:numPr>
              <w:spacing w:after="0" w:line="240" w:lineRule="auto"/>
              <w:ind w:left="648"/>
              <w:rPr>
                <w:lang w:val="en-AU"/>
              </w:rPr>
            </w:pPr>
            <w:r w:rsidRPr="00715E29">
              <w:rPr>
                <w:lang w:val="en-AU"/>
              </w:rPr>
              <w:t>Basic demographic information about both parent and child</w:t>
            </w:r>
          </w:p>
          <w:p w14:paraId="795B4894" w14:textId="77777777" w:rsidR="00B5100E" w:rsidRPr="00715E29" w:rsidRDefault="00B5100E" w:rsidP="00107845">
            <w:pPr>
              <w:pStyle w:val="ListParagraph"/>
              <w:numPr>
                <w:ilvl w:val="0"/>
                <w:numId w:val="43"/>
              </w:numPr>
              <w:spacing w:after="0" w:line="240" w:lineRule="auto"/>
              <w:ind w:left="648"/>
              <w:rPr>
                <w:lang w:val="en-AU"/>
              </w:rPr>
            </w:pPr>
            <w:r w:rsidRPr="00715E29">
              <w:rPr>
                <w:lang w:val="en-AU"/>
              </w:rPr>
              <w:t>Whether a Family Support Plan has been completed for the family, and</w:t>
            </w:r>
          </w:p>
          <w:p w14:paraId="3DFC4E7A" w14:textId="77777777" w:rsidR="00B5100E" w:rsidRPr="00715E29" w:rsidRDefault="00B5100E" w:rsidP="00107845">
            <w:pPr>
              <w:pStyle w:val="ListParagraph"/>
              <w:numPr>
                <w:ilvl w:val="0"/>
                <w:numId w:val="43"/>
              </w:numPr>
              <w:spacing w:after="0" w:line="240" w:lineRule="auto"/>
              <w:ind w:left="648"/>
              <w:rPr>
                <w:lang w:val="en-AU"/>
              </w:rPr>
            </w:pPr>
            <w:r w:rsidRPr="00715E29">
              <w:rPr>
                <w:lang w:val="en-AU"/>
              </w:rPr>
              <w:t>Status of participating children in relation to key indicators.</w:t>
            </w:r>
          </w:p>
        </w:tc>
        <w:tc>
          <w:tcPr>
            <w:tcW w:w="2700" w:type="dxa"/>
            <w:shd w:val="clear" w:color="auto" w:fill="D9D9D9" w:themeFill="background1" w:themeFillShade="D9"/>
            <w:vAlign w:val="center"/>
          </w:tcPr>
          <w:p w14:paraId="135B69C7" w14:textId="77777777" w:rsidR="00B5100E" w:rsidRPr="00E16D4E" w:rsidRDefault="00B5100E" w:rsidP="00C2532B">
            <w:pPr>
              <w:rPr>
                <w:b/>
                <w:lang w:val="en-AU"/>
              </w:rPr>
            </w:pPr>
            <w:r w:rsidRPr="00E16D4E">
              <w:rPr>
                <w:b/>
              </w:rPr>
              <w:t>Required</w:t>
            </w:r>
          </w:p>
        </w:tc>
      </w:tr>
      <w:tr w:rsidR="00B5100E" w:rsidRPr="00E16D4E" w14:paraId="2B1FF698" w14:textId="77777777" w:rsidTr="009C12EB">
        <w:trPr>
          <w:trHeight w:val="1349"/>
          <w:tblHeader/>
        </w:trPr>
        <w:tc>
          <w:tcPr>
            <w:tcW w:w="2628" w:type="dxa"/>
            <w:tcBorders>
              <w:bottom w:val="single" w:sz="4" w:space="0" w:color="auto"/>
            </w:tcBorders>
            <w:vAlign w:val="center"/>
          </w:tcPr>
          <w:p w14:paraId="4F23BF0F" w14:textId="77777777" w:rsidR="00B5100E" w:rsidRPr="00E16D4E" w:rsidRDefault="00B5100E" w:rsidP="00C2532B">
            <w:pPr>
              <w:rPr>
                <w:lang w:val="en-AU"/>
              </w:rPr>
            </w:pPr>
            <w:r w:rsidRPr="00E16D4E">
              <w:rPr>
                <w:b/>
                <w:bCs/>
              </w:rPr>
              <w:t>FORM C</w:t>
            </w:r>
          </w:p>
          <w:p w14:paraId="29657579" w14:textId="77777777" w:rsidR="00B5100E" w:rsidRPr="00E16D4E" w:rsidRDefault="00B5100E" w:rsidP="00C2532B">
            <w:pPr>
              <w:rPr>
                <w:lang w:val="en-AU"/>
              </w:rPr>
            </w:pPr>
            <w:r w:rsidRPr="00E16D4E">
              <w:t>Family Transition Plan</w:t>
            </w:r>
          </w:p>
        </w:tc>
        <w:tc>
          <w:tcPr>
            <w:tcW w:w="3780" w:type="dxa"/>
            <w:tcBorders>
              <w:bottom w:val="single" w:sz="4" w:space="0" w:color="auto"/>
            </w:tcBorders>
            <w:vAlign w:val="center"/>
          </w:tcPr>
          <w:p w14:paraId="34586053" w14:textId="77777777" w:rsidR="00B5100E" w:rsidRPr="00E16D4E" w:rsidRDefault="00B5100E" w:rsidP="00C2532B">
            <w:pPr>
              <w:rPr>
                <w:lang w:val="en-AU"/>
              </w:rPr>
            </w:pPr>
            <w:r w:rsidRPr="00E16D4E">
              <w:t>Developed for each family participating in Koorie IHS/HBL to document supports they may require as they cease participation in Koorie IHS/HBL</w:t>
            </w:r>
          </w:p>
        </w:tc>
        <w:tc>
          <w:tcPr>
            <w:tcW w:w="2700" w:type="dxa"/>
            <w:tcBorders>
              <w:bottom w:val="single" w:sz="4" w:space="0" w:color="auto"/>
            </w:tcBorders>
            <w:vAlign w:val="center"/>
          </w:tcPr>
          <w:p w14:paraId="3D7420ED" w14:textId="77777777" w:rsidR="00B5100E" w:rsidRPr="00E16D4E" w:rsidRDefault="00B5100E" w:rsidP="00C2532B">
            <w:pPr>
              <w:rPr>
                <w:lang w:val="en-AU"/>
              </w:rPr>
            </w:pPr>
            <w:r w:rsidRPr="00E16D4E">
              <w:rPr>
                <w:b/>
              </w:rPr>
              <w:t>Optional</w:t>
            </w:r>
            <w:r w:rsidRPr="00E16D4E">
              <w:t xml:space="preserve"> – ACCOs may use this form alongside the Family Support Plans they develop using their existing processes/templates </w:t>
            </w:r>
          </w:p>
        </w:tc>
      </w:tr>
      <w:tr w:rsidR="00B5100E" w:rsidRPr="00E16D4E" w14:paraId="1A70AF70" w14:textId="77777777" w:rsidTr="009C12EB">
        <w:trPr>
          <w:trHeight w:val="1061"/>
          <w:tblHeader/>
        </w:trPr>
        <w:tc>
          <w:tcPr>
            <w:tcW w:w="2628" w:type="dxa"/>
            <w:shd w:val="clear" w:color="auto" w:fill="D9D9D9" w:themeFill="background1" w:themeFillShade="D9"/>
            <w:vAlign w:val="center"/>
          </w:tcPr>
          <w:p w14:paraId="0443FE8A" w14:textId="77777777" w:rsidR="00B5100E" w:rsidRPr="00E16D4E" w:rsidRDefault="00B5100E" w:rsidP="00C2532B">
            <w:pPr>
              <w:rPr>
                <w:lang w:val="en-AU"/>
              </w:rPr>
            </w:pPr>
            <w:r w:rsidRPr="00E16D4E">
              <w:rPr>
                <w:b/>
                <w:bCs/>
              </w:rPr>
              <w:t>FORM D</w:t>
            </w:r>
          </w:p>
          <w:p w14:paraId="3F889507" w14:textId="77777777" w:rsidR="00B5100E" w:rsidRPr="00E16D4E" w:rsidRDefault="00B5100E" w:rsidP="00C2532B">
            <w:pPr>
              <w:rPr>
                <w:lang w:val="en-AU"/>
              </w:rPr>
            </w:pPr>
            <w:r w:rsidRPr="00E16D4E">
              <w:t>Referral form – OUT</w:t>
            </w:r>
          </w:p>
        </w:tc>
        <w:tc>
          <w:tcPr>
            <w:tcW w:w="3780" w:type="dxa"/>
            <w:shd w:val="clear" w:color="auto" w:fill="D9D9D9" w:themeFill="background1" w:themeFillShade="D9"/>
            <w:vAlign w:val="center"/>
          </w:tcPr>
          <w:p w14:paraId="75C9FD6A" w14:textId="77777777" w:rsidR="00B5100E" w:rsidRPr="00E16D4E" w:rsidRDefault="00B5100E" w:rsidP="00C2532B">
            <w:pPr>
              <w:rPr>
                <w:lang w:val="en-AU"/>
              </w:rPr>
            </w:pPr>
            <w:r w:rsidRPr="00E16D4E">
              <w:t>Can be used to record the details of families referred from Koorie IHS/HBL to other programs and services.</w:t>
            </w:r>
          </w:p>
        </w:tc>
        <w:tc>
          <w:tcPr>
            <w:tcW w:w="2700" w:type="dxa"/>
            <w:shd w:val="clear" w:color="auto" w:fill="D9D9D9" w:themeFill="background1" w:themeFillShade="D9"/>
            <w:vAlign w:val="center"/>
          </w:tcPr>
          <w:p w14:paraId="610BBD79" w14:textId="77777777" w:rsidR="00B5100E" w:rsidRPr="00E16D4E" w:rsidRDefault="00B5100E" w:rsidP="00C2532B">
            <w:pPr>
              <w:rPr>
                <w:lang w:val="en-AU"/>
              </w:rPr>
            </w:pPr>
            <w:r w:rsidRPr="00E16D4E">
              <w:rPr>
                <w:b/>
              </w:rPr>
              <w:t>Optional</w:t>
            </w:r>
            <w:r w:rsidRPr="00E16D4E">
              <w:t xml:space="preserve"> – ACCOs can use their own forms and referral processes if preferred.</w:t>
            </w:r>
          </w:p>
        </w:tc>
      </w:tr>
    </w:tbl>
    <w:p w14:paraId="1E9D4885" w14:textId="24B6EA0C" w:rsidR="006173A9" w:rsidRPr="00152E43" w:rsidRDefault="00461AB8" w:rsidP="006173A9">
      <w:pPr>
        <w:spacing w:before="120" w:after="240" w:line="264" w:lineRule="auto"/>
        <w:ind w:right="261"/>
        <w:jc w:val="both"/>
        <w:rPr>
          <w:i/>
        </w:rPr>
      </w:pPr>
      <w:r w:rsidRPr="00152E43">
        <w:rPr>
          <w:i/>
        </w:rPr>
        <w:t xml:space="preserve">Table 7. </w:t>
      </w:r>
      <w:r w:rsidR="007B54EA" w:rsidRPr="00152E43">
        <w:rPr>
          <w:i/>
        </w:rPr>
        <w:t>Koorie IHS/HBL</w:t>
      </w:r>
      <w:r w:rsidRPr="00152E43">
        <w:rPr>
          <w:i/>
        </w:rPr>
        <w:t xml:space="preserve"> forms.</w:t>
      </w:r>
    </w:p>
    <w:tbl>
      <w:tblPr>
        <w:tblStyle w:val="TableGrid"/>
        <w:tblW w:w="9072" w:type="dxa"/>
        <w:tblInd w:w="-5" w:type="dxa"/>
        <w:tblLook w:val="04A0" w:firstRow="1" w:lastRow="0" w:firstColumn="1" w:lastColumn="0" w:noHBand="0" w:noVBand="1"/>
        <w:tblCaption w:val="Table 8. Koorie IHS/HBL reporting requirements."/>
      </w:tblPr>
      <w:tblGrid>
        <w:gridCol w:w="1768"/>
        <w:gridCol w:w="2627"/>
        <w:gridCol w:w="1748"/>
        <w:gridCol w:w="2012"/>
        <w:gridCol w:w="917"/>
      </w:tblGrid>
      <w:tr w:rsidR="00152E43" w:rsidRPr="00152E43" w14:paraId="7EEE4F9C" w14:textId="77777777" w:rsidTr="006C4461">
        <w:trPr>
          <w:trHeight w:val="421"/>
          <w:tblHeader/>
        </w:trPr>
        <w:tc>
          <w:tcPr>
            <w:tcW w:w="1768" w:type="dxa"/>
            <w:tcBorders>
              <w:bottom w:val="single" w:sz="4" w:space="0" w:color="auto"/>
            </w:tcBorders>
            <w:shd w:val="clear" w:color="auto" w:fill="AF272D"/>
            <w:vAlign w:val="center"/>
          </w:tcPr>
          <w:p w14:paraId="1AFC4572" w14:textId="6E6F528D" w:rsidR="00023A30" w:rsidRPr="007E4651" w:rsidRDefault="00023A30" w:rsidP="00461AB8">
            <w:pPr>
              <w:spacing w:before="60" w:after="60" w:line="240" w:lineRule="auto"/>
              <w:jc w:val="center"/>
              <w:rPr>
                <w:b/>
                <w:snapToGrid w:val="0"/>
                <w:color w:val="FFFFFF" w:themeColor="background1"/>
                <w:sz w:val="20"/>
                <w:szCs w:val="20"/>
              </w:rPr>
            </w:pPr>
            <w:r w:rsidRPr="007E4651">
              <w:rPr>
                <w:b/>
                <w:snapToGrid w:val="0"/>
                <w:color w:val="FFFFFF" w:themeColor="background1"/>
                <w:sz w:val="20"/>
                <w:szCs w:val="20"/>
              </w:rPr>
              <w:t>Reporting requirement</w:t>
            </w:r>
          </w:p>
        </w:tc>
        <w:tc>
          <w:tcPr>
            <w:tcW w:w="2627" w:type="dxa"/>
            <w:tcBorders>
              <w:bottom w:val="single" w:sz="4" w:space="0" w:color="auto"/>
            </w:tcBorders>
            <w:shd w:val="clear" w:color="auto" w:fill="AF272D"/>
            <w:vAlign w:val="center"/>
          </w:tcPr>
          <w:p w14:paraId="5B00E5BA" w14:textId="5E260A63" w:rsidR="00023A30" w:rsidRPr="007E4651" w:rsidRDefault="00023A30" w:rsidP="00461AB8">
            <w:pPr>
              <w:spacing w:before="60" w:after="60" w:line="240" w:lineRule="auto"/>
              <w:jc w:val="center"/>
              <w:rPr>
                <w:b/>
                <w:snapToGrid w:val="0"/>
                <w:color w:val="FFFFFF" w:themeColor="background1"/>
                <w:sz w:val="20"/>
                <w:szCs w:val="20"/>
              </w:rPr>
            </w:pPr>
            <w:r w:rsidRPr="007E4651">
              <w:rPr>
                <w:b/>
                <w:snapToGrid w:val="0"/>
                <w:color w:val="FFFFFF" w:themeColor="background1"/>
                <w:sz w:val="20"/>
                <w:szCs w:val="20"/>
              </w:rPr>
              <w:t>Purpose</w:t>
            </w:r>
          </w:p>
        </w:tc>
        <w:tc>
          <w:tcPr>
            <w:tcW w:w="1748" w:type="dxa"/>
            <w:tcBorders>
              <w:bottom w:val="single" w:sz="4" w:space="0" w:color="auto"/>
            </w:tcBorders>
            <w:shd w:val="clear" w:color="auto" w:fill="AF272D"/>
            <w:vAlign w:val="center"/>
          </w:tcPr>
          <w:p w14:paraId="797E2566" w14:textId="122BF534" w:rsidR="00023A30" w:rsidRPr="007E4651" w:rsidRDefault="00461AB8" w:rsidP="00461AB8">
            <w:pPr>
              <w:spacing w:before="60" w:after="60" w:line="240" w:lineRule="auto"/>
              <w:jc w:val="center"/>
              <w:rPr>
                <w:b/>
                <w:snapToGrid w:val="0"/>
                <w:color w:val="FFFFFF" w:themeColor="background1"/>
                <w:sz w:val="20"/>
                <w:szCs w:val="20"/>
              </w:rPr>
            </w:pPr>
            <w:r w:rsidRPr="007E4651">
              <w:rPr>
                <w:b/>
                <w:snapToGrid w:val="0"/>
                <w:color w:val="FFFFFF" w:themeColor="background1"/>
                <w:sz w:val="20"/>
                <w:szCs w:val="20"/>
              </w:rPr>
              <w:t>T</w:t>
            </w:r>
            <w:r w:rsidR="00023A30" w:rsidRPr="007E4651">
              <w:rPr>
                <w:b/>
                <w:snapToGrid w:val="0"/>
                <w:color w:val="FFFFFF" w:themeColor="background1"/>
                <w:sz w:val="20"/>
                <w:szCs w:val="20"/>
              </w:rPr>
              <w:t>emplate</w:t>
            </w:r>
            <w:r w:rsidR="00501C9A" w:rsidRPr="007E4651">
              <w:rPr>
                <w:b/>
                <w:snapToGrid w:val="0"/>
                <w:color w:val="FFFFFF" w:themeColor="background1"/>
                <w:sz w:val="20"/>
                <w:szCs w:val="20"/>
              </w:rPr>
              <w:t>s</w:t>
            </w:r>
          </w:p>
        </w:tc>
        <w:tc>
          <w:tcPr>
            <w:tcW w:w="2012" w:type="dxa"/>
            <w:tcBorders>
              <w:bottom w:val="single" w:sz="4" w:space="0" w:color="auto"/>
            </w:tcBorders>
            <w:shd w:val="clear" w:color="auto" w:fill="AF272D"/>
            <w:vAlign w:val="center"/>
          </w:tcPr>
          <w:p w14:paraId="2ECD76C6" w14:textId="0827A10D" w:rsidR="00023A30" w:rsidRPr="007E4651" w:rsidRDefault="00023A30" w:rsidP="00461AB8">
            <w:pPr>
              <w:spacing w:before="60" w:after="60" w:line="240" w:lineRule="auto"/>
              <w:jc w:val="center"/>
              <w:rPr>
                <w:b/>
                <w:snapToGrid w:val="0"/>
                <w:color w:val="FFFFFF" w:themeColor="background1"/>
                <w:sz w:val="20"/>
                <w:szCs w:val="20"/>
              </w:rPr>
            </w:pPr>
            <w:r w:rsidRPr="007E4651">
              <w:rPr>
                <w:b/>
                <w:snapToGrid w:val="0"/>
                <w:color w:val="FFFFFF" w:themeColor="background1"/>
                <w:sz w:val="20"/>
                <w:szCs w:val="20"/>
              </w:rPr>
              <w:t>Accountability</w:t>
            </w:r>
            <w:r w:rsidR="00501C9A" w:rsidRPr="007E4651">
              <w:rPr>
                <w:b/>
                <w:snapToGrid w:val="0"/>
                <w:color w:val="FFFFFF" w:themeColor="background1"/>
                <w:sz w:val="20"/>
                <w:szCs w:val="20"/>
              </w:rPr>
              <w:t xml:space="preserve"> to</w:t>
            </w:r>
          </w:p>
        </w:tc>
        <w:tc>
          <w:tcPr>
            <w:tcW w:w="917" w:type="dxa"/>
            <w:tcBorders>
              <w:bottom w:val="single" w:sz="4" w:space="0" w:color="auto"/>
            </w:tcBorders>
            <w:shd w:val="clear" w:color="auto" w:fill="AF272D"/>
            <w:vAlign w:val="center"/>
          </w:tcPr>
          <w:p w14:paraId="4C79FD11" w14:textId="5E7F26F5" w:rsidR="00023A30" w:rsidRPr="007E4651" w:rsidRDefault="00D5509A" w:rsidP="00BB352C">
            <w:pPr>
              <w:spacing w:before="60" w:after="60" w:line="240" w:lineRule="auto"/>
              <w:jc w:val="center"/>
              <w:rPr>
                <w:b/>
                <w:snapToGrid w:val="0"/>
                <w:color w:val="FFFFFF" w:themeColor="background1"/>
                <w:sz w:val="20"/>
                <w:szCs w:val="20"/>
              </w:rPr>
            </w:pPr>
            <w:r w:rsidRPr="007E4651">
              <w:rPr>
                <w:b/>
                <w:snapToGrid w:val="0"/>
                <w:color w:val="FFFFFF" w:themeColor="background1"/>
                <w:sz w:val="20"/>
                <w:szCs w:val="20"/>
              </w:rPr>
              <w:t>Return to DET?</w:t>
            </w:r>
          </w:p>
        </w:tc>
      </w:tr>
      <w:tr w:rsidR="00152E43" w:rsidRPr="00152E43" w14:paraId="1D3BD1F8" w14:textId="77777777" w:rsidTr="006C4461">
        <w:trPr>
          <w:trHeight w:val="1750"/>
        </w:trPr>
        <w:tc>
          <w:tcPr>
            <w:tcW w:w="1768" w:type="dxa"/>
            <w:tcBorders>
              <w:left w:val="single" w:sz="4" w:space="0" w:color="auto"/>
              <w:bottom w:val="single" w:sz="4" w:space="0" w:color="auto"/>
              <w:right w:val="single" w:sz="4" w:space="0" w:color="auto"/>
            </w:tcBorders>
            <w:shd w:val="clear" w:color="auto" w:fill="D9D9D9" w:themeFill="background1" w:themeFillShade="D9"/>
            <w:vAlign w:val="center"/>
          </w:tcPr>
          <w:p w14:paraId="3111CF96" w14:textId="07149BAB" w:rsidR="00023A30" w:rsidRPr="00847E36" w:rsidRDefault="00D651EA" w:rsidP="00847E36">
            <w:pPr>
              <w:spacing w:before="60" w:after="60"/>
            </w:pPr>
            <w:bookmarkStart w:id="138" w:name="_Toc513636922"/>
            <w:r w:rsidRPr="00847E36">
              <w:t>Performance targets and key indicators</w:t>
            </w:r>
            <w:bookmarkEnd w:id="138"/>
          </w:p>
        </w:tc>
        <w:tc>
          <w:tcPr>
            <w:tcW w:w="2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57EDE" w14:textId="068BBCE1" w:rsidR="00023A30" w:rsidRPr="00152E43" w:rsidRDefault="00D651EA" w:rsidP="004203C0">
            <w:pPr>
              <w:pStyle w:val="NoteLevel1"/>
              <w:spacing w:before="60" w:after="60" w:line="240" w:lineRule="auto"/>
              <w:contextualSpacing w:val="0"/>
            </w:pPr>
            <w:bookmarkStart w:id="139" w:name="_Toc513636923"/>
            <w:r w:rsidRPr="00152E43">
              <w:t>Records information about achievement of targets and changes in key indicators</w:t>
            </w:r>
            <w:bookmarkEnd w:id="139"/>
          </w:p>
        </w:tc>
        <w:tc>
          <w:tcPr>
            <w:tcW w:w="1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46009D" w14:textId="000055C0" w:rsidR="00023A30" w:rsidRPr="00152E43" w:rsidRDefault="000C5C75" w:rsidP="00D651EA">
            <w:pPr>
              <w:pStyle w:val="NoteLevel1"/>
              <w:spacing w:before="60" w:after="60" w:line="240" w:lineRule="auto"/>
              <w:contextualSpacing w:val="0"/>
            </w:pPr>
            <w:bookmarkStart w:id="140" w:name="_Toc513636924"/>
            <w:r w:rsidRPr="00152E43">
              <w:t xml:space="preserve">Service </w:t>
            </w:r>
            <w:r w:rsidR="00023A30" w:rsidRPr="00152E43">
              <w:t>Tracking Report</w:t>
            </w:r>
            <w:bookmarkEnd w:id="140"/>
          </w:p>
        </w:tc>
        <w:tc>
          <w:tcPr>
            <w:tcW w:w="2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EE4CD" w14:textId="5348E5B5" w:rsidR="00023A30" w:rsidRPr="00847E36" w:rsidRDefault="00023A30" w:rsidP="00107845">
            <w:pPr>
              <w:pStyle w:val="ListParagraph"/>
              <w:numPr>
                <w:ilvl w:val="0"/>
                <w:numId w:val="44"/>
              </w:numPr>
              <w:spacing w:before="60" w:after="60"/>
              <w:ind w:left="360"/>
            </w:pPr>
            <w:bookmarkStart w:id="141" w:name="_Toc513636925"/>
            <w:r w:rsidRPr="00847E36">
              <w:t>Service agreement</w:t>
            </w:r>
            <w:r w:rsidR="007743DC" w:rsidRPr="00847E36">
              <w:t xml:space="preserve"> </w:t>
            </w:r>
            <w:r w:rsidRPr="00847E36">
              <w:t>(no</w:t>
            </w:r>
            <w:r w:rsidR="00461AB8" w:rsidRPr="00847E36">
              <w:t>. of families</w:t>
            </w:r>
            <w:r w:rsidRPr="00847E36">
              <w:t>)</w:t>
            </w:r>
            <w:bookmarkEnd w:id="141"/>
          </w:p>
          <w:p w14:paraId="40FB70BA" w14:textId="2F70124E" w:rsidR="00023A30" w:rsidRPr="00152E43" w:rsidRDefault="007B54EA" w:rsidP="00107845">
            <w:pPr>
              <w:pStyle w:val="ListParagraph"/>
              <w:numPr>
                <w:ilvl w:val="0"/>
                <w:numId w:val="44"/>
              </w:numPr>
              <w:spacing w:before="60" w:after="60"/>
              <w:ind w:left="360"/>
            </w:pPr>
            <w:bookmarkStart w:id="142" w:name="_Toc513636926"/>
            <w:r w:rsidRPr="00847E36">
              <w:t>Koorie IHS/HBL</w:t>
            </w:r>
            <w:r w:rsidR="00461AB8" w:rsidRPr="00847E36">
              <w:t xml:space="preserve"> Guidelines</w:t>
            </w:r>
            <w:bookmarkEnd w:id="142"/>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F0C82A" w14:textId="6746CFCF" w:rsidR="00023A30" w:rsidRPr="00152E43" w:rsidRDefault="00461AB8" w:rsidP="00BB352C">
            <w:pPr>
              <w:pStyle w:val="NoteLevel1"/>
              <w:spacing w:before="60" w:after="60" w:line="240" w:lineRule="auto"/>
              <w:contextualSpacing w:val="0"/>
              <w:jc w:val="center"/>
            </w:pPr>
            <w:bookmarkStart w:id="143" w:name="_Toc513636927"/>
            <w:r w:rsidRPr="00152E43">
              <w:t>Yes - quarterly</w:t>
            </w:r>
            <w:bookmarkEnd w:id="143"/>
          </w:p>
        </w:tc>
      </w:tr>
      <w:tr w:rsidR="00152E43" w:rsidRPr="00152E43" w14:paraId="5F915DFA" w14:textId="77777777" w:rsidTr="006C4461">
        <w:trPr>
          <w:trHeight w:val="660"/>
        </w:trPr>
        <w:tc>
          <w:tcPr>
            <w:tcW w:w="1768" w:type="dxa"/>
            <w:tcBorders>
              <w:left w:val="single" w:sz="4" w:space="0" w:color="auto"/>
              <w:right w:val="single" w:sz="4" w:space="0" w:color="auto"/>
            </w:tcBorders>
            <w:vAlign w:val="center"/>
          </w:tcPr>
          <w:p w14:paraId="7301DE0E" w14:textId="77777777" w:rsidR="00D651EA" w:rsidRPr="00847E36" w:rsidRDefault="00D651EA" w:rsidP="00847E36">
            <w:pPr>
              <w:spacing w:before="60" w:after="60"/>
            </w:pPr>
            <w:bookmarkStart w:id="144" w:name="_Toc513636928"/>
            <w:r w:rsidRPr="00847E36">
              <w:t>Parent satisfaction</w:t>
            </w:r>
            <w:bookmarkEnd w:id="144"/>
          </w:p>
        </w:tc>
        <w:tc>
          <w:tcPr>
            <w:tcW w:w="2627" w:type="dxa"/>
            <w:tcBorders>
              <w:top w:val="single" w:sz="4" w:space="0" w:color="auto"/>
              <w:left w:val="single" w:sz="4" w:space="0" w:color="auto"/>
              <w:bottom w:val="single" w:sz="4" w:space="0" w:color="auto"/>
              <w:right w:val="single" w:sz="4" w:space="0" w:color="auto"/>
            </w:tcBorders>
            <w:vAlign w:val="center"/>
          </w:tcPr>
          <w:p w14:paraId="29B0A12B" w14:textId="77777777" w:rsidR="00D651EA" w:rsidRPr="00152E43" w:rsidRDefault="00D651EA" w:rsidP="00ED0401">
            <w:pPr>
              <w:pStyle w:val="NoteLevel1"/>
              <w:spacing w:before="60" w:after="60" w:line="240" w:lineRule="auto"/>
              <w:contextualSpacing w:val="0"/>
            </w:pPr>
            <w:bookmarkStart w:id="145" w:name="_Toc513636929"/>
            <w:r w:rsidRPr="00152E43">
              <w:t>Records levels of parent satisfaction with Koorie IHS/HBL</w:t>
            </w:r>
            <w:bookmarkEnd w:id="145"/>
          </w:p>
        </w:tc>
        <w:tc>
          <w:tcPr>
            <w:tcW w:w="1748" w:type="dxa"/>
            <w:tcBorders>
              <w:top w:val="single" w:sz="4" w:space="0" w:color="auto"/>
              <w:left w:val="single" w:sz="4" w:space="0" w:color="auto"/>
              <w:bottom w:val="single" w:sz="4" w:space="0" w:color="auto"/>
              <w:right w:val="single" w:sz="4" w:space="0" w:color="auto"/>
            </w:tcBorders>
            <w:vAlign w:val="center"/>
          </w:tcPr>
          <w:p w14:paraId="7823BF9E" w14:textId="77777777" w:rsidR="00D651EA" w:rsidRPr="00152E43" w:rsidRDefault="00D651EA" w:rsidP="00ED0401">
            <w:pPr>
              <w:spacing w:before="60" w:after="60" w:line="240" w:lineRule="auto"/>
            </w:pPr>
            <w:r w:rsidRPr="00152E43">
              <w:t>Survey or other means determined by the ACCO</w:t>
            </w:r>
          </w:p>
        </w:tc>
        <w:tc>
          <w:tcPr>
            <w:tcW w:w="2012" w:type="dxa"/>
            <w:tcBorders>
              <w:top w:val="single" w:sz="4" w:space="0" w:color="auto"/>
              <w:left w:val="single" w:sz="4" w:space="0" w:color="auto"/>
              <w:bottom w:val="single" w:sz="4" w:space="0" w:color="auto"/>
              <w:right w:val="single" w:sz="4" w:space="0" w:color="auto"/>
            </w:tcBorders>
            <w:vAlign w:val="center"/>
          </w:tcPr>
          <w:p w14:paraId="0E7AF7CE" w14:textId="77777777" w:rsidR="00D651EA" w:rsidRPr="00152E43" w:rsidRDefault="00D651EA" w:rsidP="00ED0401">
            <w:pPr>
              <w:spacing w:before="60" w:after="60" w:line="240" w:lineRule="auto"/>
            </w:pPr>
            <w:r w:rsidRPr="00152E43">
              <w:t>Service agreement</w:t>
            </w:r>
          </w:p>
        </w:tc>
        <w:tc>
          <w:tcPr>
            <w:tcW w:w="917" w:type="dxa"/>
            <w:tcBorders>
              <w:top w:val="single" w:sz="4" w:space="0" w:color="auto"/>
              <w:left w:val="single" w:sz="4" w:space="0" w:color="auto"/>
              <w:bottom w:val="single" w:sz="4" w:space="0" w:color="auto"/>
              <w:right w:val="single" w:sz="4" w:space="0" w:color="auto"/>
            </w:tcBorders>
            <w:vAlign w:val="center"/>
          </w:tcPr>
          <w:p w14:paraId="1E81406D" w14:textId="77777777" w:rsidR="00D651EA" w:rsidRPr="00152E43" w:rsidRDefault="00D651EA" w:rsidP="00ED0401">
            <w:pPr>
              <w:spacing w:before="60" w:after="60" w:line="240" w:lineRule="auto"/>
              <w:jc w:val="center"/>
            </w:pPr>
            <w:r w:rsidRPr="00152E43">
              <w:t>No</w:t>
            </w:r>
          </w:p>
        </w:tc>
      </w:tr>
      <w:tr w:rsidR="00152E43" w:rsidRPr="00152E43" w14:paraId="7BCDECE1" w14:textId="77777777" w:rsidTr="006C4461">
        <w:trPr>
          <w:trHeight w:val="1028"/>
        </w:trPr>
        <w:tc>
          <w:tcPr>
            <w:tcW w:w="1768" w:type="dxa"/>
            <w:shd w:val="clear" w:color="auto" w:fill="D9D9D9" w:themeFill="background1" w:themeFillShade="D9"/>
            <w:vAlign w:val="center"/>
          </w:tcPr>
          <w:p w14:paraId="3AD55637" w14:textId="7BFF4BF1" w:rsidR="00D651EA" w:rsidRPr="00847E36" w:rsidRDefault="00D651EA" w:rsidP="00847E36">
            <w:pPr>
              <w:spacing w:before="60" w:after="60"/>
            </w:pPr>
            <w:bookmarkStart w:id="146" w:name="_Toc513636930"/>
            <w:r w:rsidRPr="00847E36">
              <w:t>Evidence-based</w:t>
            </w:r>
            <w:r w:rsidR="007743DC" w:rsidRPr="00847E36">
              <w:t xml:space="preserve"> </w:t>
            </w:r>
            <w:r w:rsidRPr="00847E36">
              <w:t>program (EBP) outcomes</w:t>
            </w:r>
            <w:bookmarkEnd w:id="146"/>
          </w:p>
        </w:tc>
        <w:tc>
          <w:tcPr>
            <w:tcW w:w="2627" w:type="dxa"/>
            <w:shd w:val="clear" w:color="auto" w:fill="D9D9D9" w:themeFill="background1" w:themeFillShade="D9"/>
            <w:vAlign w:val="center"/>
          </w:tcPr>
          <w:p w14:paraId="255944BD" w14:textId="0FA7AD19" w:rsidR="00D651EA" w:rsidRPr="00152E43" w:rsidRDefault="00D651EA" w:rsidP="00D651EA">
            <w:pPr>
              <w:pStyle w:val="NoteLevel1"/>
              <w:spacing w:before="60" w:after="60" w:line="240" w:lineRule="auto"/>
              <w:contextualSpacing w:val="0"/>
            </w:pPr>
            <w:bookmarkStart w:id="147" w:name="_Toc513636931"/>
            <w:r w:rsidRPr="00152E43">
              <w:t>Demonstrates changes in parental capacity as the result of participation in evidence-based programs</w:t>
            </w:r>
            <w:bookmarkEnd w:id="147"/>
          </w:p>
        </w:tc>
        <w:tc>
          <w:tcPr>
            <w:tcW w:w="1748" w:type="dxa"/>
            <w:shd w:val="clear" w:color="auto" w:fill="D9D9D9" w:themeFill="background1" w:themeFillShade="D9"/>
            <w:vAlign w:val="center"/>
          </w:tcPr>
          <w:p w14:paraId="6CAEC872" w14:textId="77777777" w:rsidR="00D651EA" w:rsidRPr="00152E43" w:rsidRDefault="00D651EA" w:rsidP="00D651EA">
            <w:pPr>
              <w:pStyle w:val="NoteLevel1"/>
              <w:spacing w:before="60" w:after="60" w:line="240" w:lineRule="auto"/>
              <w:contextualSpacing w:val="0"/>
            </w:pPr>
            <w:bookmarkStart w:id="148" w:name="_Toc513636932"/>
            <w:r w:rsidRPr="00152E43">
              <w:t>Outcome measurement tool(s) packaged with the EBP selected by the ACCO</w:t>
            </w:r>
            <w:bookmarkEnd w:id="148"/>
          </w:p>
        </w:tc>
        <w:tc>
          <w:tcPr>
            <w:tcW w:w="2012" w:type="dxa"/>
            <w:shd w:val="clear" w:color="auto" w:fill="D9D9D9" w:themeFill="background1" w:themeFillShade="D9"/>
            <w:vAlign w:val="center"/>
          </w:tcPr>
          <w:p w14:paraId="084CA9B0" w14:textId="77777777" w:rsidR="00D651EA" w:rsidRPr="00152E43" w:rsidRDefault="00D651EA" w:rsidP="00D651EA">
            <w:pPr>
              <w:pStyle w:val="NoteLevel1"/>
              <w:spacing w:before="60" w:after="60" w:line="240" w:lineRule="auto"/>
              <w:contextualSpacing w:val="0"/>
            </w:pPr>
            <w:bookmarkStart w:id="149" w:name="_Toc513636933"/>
            <w:r w:rsidRPr="00152E43">
              <w:t>Koorie IHS/HBL Guidelines</w:t>
            </w:r>
            <w:bookmarkEnd w:id="149"/>
          </w:p>
        </w:tc>
        <w:tc>
          <w:tcPr>
            <w:tcW w:w="917" w:type="dxa"/>
            <w:shd w:val="clear" w:color="auto" w:fill="D9D9D9" w:themeFill="background1" w:themeFillShade="D9"/>
            <w:vAlign w:val="center"/>
          </w:tcPr>
          <w:p w14:paraId="00168A8D" w14:textId="77777777" w:rsidR="00D651EA" w:rsidRPr="00152E43" w:rsidRDefault="00D651EA" w:rsidP="00D651EA">
            <w:pPr>
              <w:pStyle w:val="NoteLevel1"/>
              <w:spacing w:before="60" w:after="60" w:line="240" w:lineRule="auto"/>
              <w:contextualSpacing w:val="0"/>
              <w:jc w:val="center"/>
            </w:pPr>
            <w:bookmarkStart w:id="150" w:name="_Toc513636934"/>
            <w:r w:rsidRPr="00152E43">
              <w:t>No</w:t>
            </w:r>
            <w:bookmarkEnd w:id="150"/>
          </w:p>
        </w:tc>
      </w:tr>
    </w:tbl>
    <w:p w14:paraId="31C18A04" w14:textId="154BC3A5" w:rsidR="00DB59FC" w:rsidRPr="00152E43" w:rsidRDefault="00461AB8" w:rsidP="006173A9">
      <w:pPr>
        <w:spacing w:before="120" w:after="240" w:line="264" w:lineRule="auto"/>
        <w:ind w:right="261"/>
        <w:jc w:val="both"/>
        <w:rPr>
          <w:rFonts w:eastAsiaTheme="majorEastAsia" w:cstheme="majorBidi"/>
          <w:b/>
          <w:bCs/>
          <w:caps/>
          <w:sz w:val="20"/>
          <w:szCs w:val="20"/>
        </w:rPr>
      </w:pPr>
      <w:r w:rsidRPr="00152E43">
        <w:rPr>
          <w:i/>
        </w:rPr>
        <w:t xml:space="preserve">Table 8. </w:t>
      </w:r>
      <w:r w:rsidR="007B54EA" w:rsidRPr="00152E43">
        <w:rPr>
          <w:i/>
        </w:rPr>
        <w:t>Koorie IHS/HBL</w:t>
      </w:r>
      <w:r w:rsidRPr="00152E43">
        <w:rPr>
          <w:i/>
        </w:rPr>
        <w:t xml:space="preserve"> reporting requirements.</w:t>
      </w:r>
    </w:p>
    <w:p w14:paraId="4ABDE40F" w14:textId="25EA9AA8" w:rsidR="00F62755" w:rsidRPr="00DA6FBF" w:rsidRDefault="00F62755" w:rsidP="00DA6FBF">
      <w:pPr>
        <w:pStyle w:val="Heading20"/>
      </w:pPr>
      <w:bookmarkStart w:id="151" w:name="_Toc528325074"/>
      <w:r w:rsidRPr="00DA6FBF">
        <w:t>FINANCIAL ACQUITTAL AND PERFORMANCE MONITORING</w:t>
      </w:r>
      <w:bookmarkEnd w:id="151"/>
    </w:p>
    <w:p w14:paraId="7B2E17AA" w14:textId="7D815C2D" w:rsidR="00BB110E" w:rsidRPr="00152E43" w:rsidRDefault="00BB110E" w:rsidP="002E22CE">
      <w:pPr>
        <w:pStyle w:val="BodyText"/>
      </w:pPr>
      <w:r w:rsidRPr="00152E43">
        <w:t xml:space="preserve">The performance of all funded service providers is regularly reviewed by the Department through </w:t>
      </w:r>
      <w:r w:rsidR="0033573D" w:rsidRPr="00152E43">
        <w:t xml:space="preserve">their </w:t>
      </w:r>
      <w:r w:rsidRPr="00152E43">
        <w:t xml:space="preserve">service agreements. </w:t>
      </w:r>
      <w:r w:rsidR="009B3B0B" w:rsidRPr="00152E43">
        <w:t xml:space="preserve">Continuation of funding is contingent on </w:t>
      </w:r>
      <w:r w:rsidR="00A36D53" w:rsidRPr="00152E43">
        <w:t>ACCO</w:t>
      </w:r>
      <w:r w:rsidR="009F1BB0" w:rsidRPr="00152E43">
        <w:t>s</w:t>
      </w:r>
      <w:r w:rsidR="009B3B0B" w:rsidRPr="00152E43">
        <w:t xml:space="preserve"> meeting the targets </w:t>
      </w:r>
      <w:r w:rsidR="0048787A" w:rsidRPr="00152E43">
        <w:t xml:space="preserve">and other service requirements </w:t>
      </w:r>
      <w:r w:rsidR="0033573D" w:rsidRPr="00152E43">
        <w:t>specified in the</w:t>
      </w:r>
      <w:r w:rsidR="009B3B0B" w:rsidRPr="00152E43">
        <w:t xml:space="preserve"> Guidelines. </w:t>
      </w:r>
      <w:r w:rsidR="00F62755" w:rsidRPr="00152E43">
        <w:t xml:space="preserve">Providers are </w:t>
      </w:r>
      <w:r w:rsidR="00A7018A" w:rsidRPr="00152E43">
        <w:t>required</w:t>
      </w:r>
      <w:r w:rsidR="00F62755" w:rsidRPr="00152E43">
        <w:t xml:space="preserve"> to participate with regional office staff in a review of their funding </w:t>
      </w:r>
      <w:r w:rsidR="00F62755" w:rsidRPr="00152E43">
        <w:lastRenderedPageBreak/>
        <w:t xml:space="preserve">expenditure at the end of each calendar year. This review serves as preparation for </w:t>
      </w:r>
      <w:r w:rsidR="00997A45" w:rsidRPr="00152E43">
        <w:t xml:space="preserve">a </w:t>
      </w:r>
      <w:r w:rsidR="00F62755" w:rsidRPr="00152E43">
        <w:t xml:space="preserve">full acquittal at the end of </w:t>
      </w:r>
      <w:r w:rsidR="0077072B" w:rsidRPr="00152E43">
        <w:t>the</w:t>
      </w:r>
      <w:r w:rsidR="00F62755" w:rsidRPr="00152E43">
        <w:t xml:space="preserve"> </w:t>
      </w:r>
      <w:r w:rsidR="0039515B" w:rsidRPr="00152E43">
        <w:t>following f</w:t>
      </w:r>
      <w:r w:rsidR="00F62755" w:rsidRPr="00152E43">
        <w:t>inancial year</w:t>
      </w:r>
      <w:r w:rsidR="00A606C2" w:rsidRPr="00152E43">
        <w:t xml:space="preserve">. </w:t>
      </w:r>
      <w:r w:rsidR="00997A45" w:rsidRPr="00152E43">
        <w:t xml:space="preserve">The template in </w:t>
      </w:r>
      <w:r w:rsidR="00F07B86" w:rsidRPr="00152E43">
        <w:t>Appendix 2</w:t>
      </w:r>
      <w:r w:rsidRPr="00152E43">
        <w:t>.</w:t>
      </w:r>
      <w:r w:rsidR="00997A45" w:rsidRPr="00152E43">
        <w:t xml:space="preserve"> </w:t>
      </w:r>
      <w:r w:rsidRPr="00152E43">
        <w:t xml:space="preserve">is </w:t>
      </w:r>
      <w:r w:rsidR="00997A45" w:rsidRPr="00152E43">
        <w:t xml:space="preserve">used to facilitate the end of year review, as well as the </w:t>
      </w:r>
      <w:r w:rsidR="00A606C2" w:rsidRPr="00152E43">
        <w:t>end-of-financial-year</w:t>
      </w:r>
      <w:r w:rsidR="00997A45" w:rsidRPr="00152E43">
        <w:t xml:space="preserve"> acquittal</w:t>
      </w:r>
      <w:r w:rsidRPr="00152E43">
        <w:t>.</w:t>
      </w:r>
      <w:r w:rsidRPr="00152E43">
        <w:rPr>
          <w:rStyle w:val="FootnoteReference"/>
          <w:color w:val="auto"/>
        </w:rPr>
        <w:footnoteReference w:id="48"/>
      </w:r>
    </w:p>
    <w:p w14:paraId="786464C2" w14:textId="77777777" w:rsidR="00BB110E" w:rsidRPr="00152E43" w:rsidRDefault="009B3B0B" w:rsidP="00BB110E">
      <w:pPr>
        <w:pStyle w:val="BodyText"/>
        <w:rPr>
          <w:lang w:bidi="en-US"/>
        </w:rPr>
      </w:pPr>
      <w:r w:rsidRPr="00152E43">
        <w:t xml:space="preserve">All funding, including flexible purchasing, is subject to acquittal. </w:t>
      </w:r>
      <w:r w:rsidR="00F62755" w:rsidRPr="00152E43">
        <w:t>The Department will recoup any accumulated underspend a</w:t>
      </w:r>
      <w:r w:rsidRPr="00152E43">
        <w:t xml:space="preserve">s part of the acquittal process </w:t>
      </w:r>
      <w:r w:rsidRPr="00152E43">
        <w:rPr>
          <w:lang w:bidi="en-US"/>
        </w:rPr>
        <w:t>within 90 days of the new financial year or as otherwise agreed.</w:t>
      </w:r>
      <w:r w:rsidR="00533AC9" w:rsidRPr="00152E43">
        <w:rPr>
          <w:lang w:bidi="en-US"/>
        </w:rPr>
        <w:t xml:space="preserve"> </w:t>
      </w:r>
      <w:r w:rsidR="00BB110E" w:rsidRPr="00152E43">
        <w:t>As is the case for all agencies receiving funding through service agreements, in situations where targets are not met, the Department and the agency will work together to identify the causes and implement remedial action. Failure to meet targets may lead to a reduction or cessation of funding in accordance with the terms of the service agreement.</w:t>
      </w:r>
    </w:p>
    <w:p w14:paraId="5E74F627" w14:textId="04C89A6D" w:rsidR="002E22CE" w:rsidRPr="00152E43" w:rsidRDefault="00A36D53" w:rsidP="002E22CE">
      <w:pPr>
        <w:pStyle w:val="BodyText"/>
      </w:pPr>
      <w:r w:rsidRPr="00152E43">
        <w:t>ACCO</w:t>
      </w:r>
      <w:r w:rsidR="009F1BB0" w:rsidRPr="00152E43">
        <w:t>s</w:t>
      </w:r>
      <w:r w:rsidR="002E22CE" w:rsidRPr="00152E43">
        <w:t xml:space="preserve"> are required to ensure that all information is provided according to dates specified by the Department throughout the year</w:t>
      </w:r>
      <w:r w:rsidR="00F62755" w:rsidRPr="00152E43">
        <w:t xml:space="preserve"> (refer to </w:t>
      </w:r>
      <w:r w:rsidR="00F07B86" w:rsidRPr="00152E43">
        <w:t>Appendix 3</w:t>
      </w:r>
      <w:r w:rsidR="00F62755" w:rsidRPr="00152E43">
        <w:t>)</w:t>
      </w:r>
      <w:r w:rsidR="002E22CE" w:rsidRPr="00152E43">
        <w:t xml:space="preserve">. </w:t>
      </w:r>
      <w:r w:rsidR="0024314A" w:rsidRPr="00152E43">
        <w:t xml:space="preserve">The Department will endeavour to feedback data to </w:t>
      </w:r>
      <w:r w:rsidRPr="00152E43">
        <w:t>ACCO</w:t>
      </w:r>
      <w:r w:rsidR="009F1BB0" w:rsidRPr="00152E43">
        <w:t>s</w:t>
      </w:r>
      <w:r w:rsidR="0024314A" w:rsidRPr="00152E43">
        <w:t xml:space="preserve"> on their performance.</w:t>
      </w:r>
    </w:p>
    <w:p w14:paraId="231560E2" w14:textId="77777777" w:rsidR="00B6005D" w:rsidRPr="0051742C" w:rsidRDefault="00B6005D">
      <w:pPr>
        <w:spacing w:after="0" w:line="240" w:lineRule="auto"/>
        <w:rPr>
          <w:rFonts w:eastAsiaTheme="majorEastAsia" w:cstheme="majorBidi"/>
          <w:b/>
          <w:spacing w:val="5"/>
          <w:kern w:val="28"/>
        </w:rPr>
      </w:pPr>
      <w:r w:rsidRPr="00152E43">
        <w:br w:type="page"/>
      </w:r>
    </w:p>
    <w:p w14:paraId="3C02A17B" w14:textId="77777777" w:rsidR="008210BA" w:rsidRPr="00DA6FBF" w:rsidRDefault="007A615D" w:rsidP="00DA6FBF">
      <w:pPr>
        <w:pStyle w:val="Heading10"/>
      </w:pPr>
      <w:bookmarkStart w:id="152" w:name="_Toc506557450"/>
      <w:bookmarkStart w:id="153" w:name="_Toc513636935"/>
      <w:bookmarkStart w:id="154" w:name="_Toc528325075"/>
      <w:r w:rsidRPr="00DA6FBF">
        <w:lastRenderedPageBreak/>
        <w:t xml:space="preserve">SUPPORT FOR </w:t>
      </w:r>
      <w:r w:rsidR="009F1BB0" w:rsidRPr="00DA6FBF">
        <w:t xml:space="preserve">DELIVERY OF </w:t>
      </w:r>
      <w:r w:rsidR="00381776" w:rsidRPr="00DA6FBF">
        <w:t>KOORIE</w:t>
      </w:r>
      <w:r w:rsidR="007B54EA" w:rsidRPr="00DA6FBF">
        <w:t xml:space="preserve"> IHS/HBL</w:t>
      </w:r>
      <w:bookmarkEnd w:id="152"/>
      <w:bookmarkEnd w:id="153"/>
      <w:bookmarkEnd w:id="154"/>
    </w:p>
    <w:p w14:paraId="6D80555F" w14:textId="21D9CFB9" w:rsidR="00DF20A9" w:rsidRPr="00152E43" w:rsidRDefault="00DF20A9" w:rsidP="005C0DD5">
      <w:pPr>
        <w:spacing w:before="120" w:line="264" w:lineRule="auto"/>
        <w:ind w:right="261"/>
        <w:jc w:val="both"/>
      </w:pPr>
      <w:r w:rsidRPr="00152E43">
        <w:t xml:space="preserve">The Department provides management and oversight of </w:t>
      </w:r>
      <w:r w:rsidR="007B54EA" w:rsidRPr="00152E43">
        <w:t>Koorie IHS/HBL</w:t>
      </w:r>
      <w:r w:rsidRPr="00152E43">
        <w:t xml:space="preserve">, including specific functions that support its implementation. VAEAI provides some state-wide support for the ACCO workers who deliver </w:t>
      </w:r>
      <w:r w:rsidR="007B54EA" w:rsidRPr="00152E43">
        <w:t>Koorie IHS/HBL</w:t>
      </w:r>
      <w:r w:rsidRPr="00152E43">
        <w:t xml:space="preserve">. Other organisations noted below provide broad support to ACCOs to deliver </w:t>
      </w:r>
      <w:r w:rsidR="007B54EA" w:rsidRPr="00152E43">
        <w:t>Koorie IHS/HBL</w:t>
      </w:r>
      <w:r w:rsidRPr="00152E43">
        <w:t>, as well as complementary programs and services for families and children.</w:t>
      </w:r>
    </w:p>
    <w:p w14:paraId="5ED803C2" w14:textId="40F6A6D5" w:rsidR="005C0DD5" w:rsidRPr="001F010D" w:rsidRDefault="002C45FD" w:rsidP="005C0DD5">
      <w:pPr>
        <w:spacing w:before="120" w:line="264" w:lineRule="auto"/>
        <w:ind w:right="261"/>
        <w:jc w:val="both"/>
        <w:rPr>
          <w:rFonts w:eastAsiaTheme="majorEastAsia" w:cstheme="majorBidi"/>
          <w:b/>
          <w:bCs/>
          <w:caps/>
          <w:color w:val="C00000"/>
          <w:sz w:val="20"/>
          <w:szCs w:val="20"/>
        </w:rPr>
      </w:pPr>
      <w:r w:rsidRPr="001F010D">
        <w:rPr>
          <w:rFonts w:eastAsiaTheme="majorEastAsia" w:cstheme="majorBidi"/>
          <w:b/>
          <w:bCs/>
          <w:caps/>
          <w:color w:val="C00000"/>
          <w:sz w:val="20"/>
          <w:szCs w:val="20"/>
        </w:rPr>
        <w:t>Department</w:t>
      </w:r>
      <w:r w:rsidR="0033573D" w:rsidRPr="001F010D">
        <w:rPr>
          <w:rFonts w:eastAsiaTheme="majorEastAsia" w:cstheme="majorBidi"/>
          <w:b/>
          <w:bCs/>
          <w:caps/>
          <w:color w:val="C00000"/>
          <w:sz w:val="20"/>
          <w:szCs w:val="20"/>
        </w:rPr>
        <w:t xml:space="preserve"> of education and training</w:t>
      </w:r>
      <w:r w:rsidRPr="001F010D">
        <w:rPr>
          <w:rFonts w:eastAsiaTheme="majorEastAsia" w:cstheme="majorBidi"/>
          <w:b/>
          <w:bCs/>
          <w:caps/>
          <w:color w:val="C00000"/>
          <w:sz w:val="20"/>
          <w:szCs w:val="20"/>
        </w:rPr>
        <w:t xml:space="preserve"> – central </w:t>
      </w:r>
      <w:r w:rsidR="0033573D" w:rsidRPr="001F010D">
        <w:rPr>
          <w:rFonts w:eastAsiaTheme="majorEastAsia" w:cstheme="majorBidi"/>
          <w:b/>
          <w:bCs/>
          <w:caps/>
          <w:color w:val="C00000"/>
          <w:sz w:val="20"/>
          <w:szCs w:val="20"/>
        </w:rPr>
        <w:t>OFFICE</w:t>
      </w:r>
    </w:p>
    <w:p w14:paraId="2015147A" w14:textId="67803CBD" w:rsidR="005C0DD5" w:rsidRPr="00152E43" w:rsidRDefault="00A606C2" w:rsidP="005C0DD5">
      <w:pPr>
        <w:spacing w:before="120" w:line="264" w:lineRule="auto"/>
        <w:ind w:right="261"/>
        <w:jc w:val="both"/>
      </w:pPr>
      <w:r w:rsidRPr="00152E43">
        <w:t>Koorie Outcomes Division (KOD)</w:t>
      </w:r>
      <w:r w:rsidR="00D5509A" w:rsidRPr="00152E43">
        <w:t>, within the Early Childhood and School Education Group</w:t>
      </w:r>
      <w:r w:rsidR="005C0DD5" w:rsidRPr="00152E43">
        <w:t xml:space="preserve"> </w:t>
      </w:r>
      <w:r w:rsidRPr="00152E43">
        <w:t>has</w:t>
      </w:r>
      <w:r w:rsidR="005C0DD5" w:rsidRPr="00152E43">
        <w:t xml:space="preserve"> the following responsibilities in relation to </w:t>
      </w:r>
      <w:r w:rsidR="007B54EA" w:rsidRPr="00152E43">
        <w:t>Koorie IHS/HBL</w:t>
      </w:r>
      <w:r w:rsidR="005C0DD5" w:rsidRPr="00152E43">
        <w:t>:</w:t>
      </w:r>
    </w:p>
    <w:p w14:paraId="064A9AF8" w14:textId="6B269D71" w:rsidR="005C0DD5" w:rsidRPr="00644D9E" w:rsidRDefault="005C0DD5" w:rsidP="00107845">
      <w:pPr>
        <w:pStyle w:val="ListParagraph"/>
        <w:numPr>
          <w:ilvl w:val="0"/>
          <w:numId w:val="28"/>
        </w:numPr>
        <w:ind w:left="648"/>
      </w:pPr>
      <w:bookmarkStart w:id="155" w:name="_Toc513636936"/>
      <w:r w:rsidRPr="00644D9E">
        <w:t xml:space="preserve">Ongoing review of </w:t>
      </w:r>
      <w:r w:rsidR="007B54EA" w:rsidRPr="00644D9E">
        <w:t>Koorie IHS/HBL</w:t>
      </w:r>
      <w:r w:rsidRPr="00644D9E">
        <w:t xml:space="preserve"> related policies, </w:t>
      </w:r>
      <w:r w:rsidR="00573705" w:rsidRPr="00644D9E">
        <w:t>Guidelines</w:t>
      </w:r>
      <w:r w:rsidRPr="00644D9E">
        <w:t xml:space="preserve"> and reporting requirements</w:t>
      </w:r>
      <w:bookmarkEnd w:id="155"/>
    </w:p>
    <w:p w14:paraId="63BF4E7B" w14:textId="3C9175D2" w:rsidR="005C0DD5" w:rsidRPr="00644D9E" w:rsidRDefault="005C0DD5" w:rsidP="00107845">
      <w:pPr>
        <w:pStyle w:val="ListParagraph"/>
        <w:numPr>
          <w:ilvl w:val="0"/>
          <w:numId w:val="28"/>
        </w:numPr>
        <w:ind w:left="648"/>
      </w:pPr>
      <w:bookmarkStart w:id="156" w:name="_Toc513636937"/>
      <w:r w:rsidRPr="00644D9E">
        <w:t xml:space="preserve">Liaison and negotiation with </w:t>
      </w:r>
      <w:r w:rsidR="0033573D" w:rsidRPr="00644D9E">
        <w:t>the Department’s</w:t>
      </w:r>
      <w:r w:rsidRPr="00644D9E">
        <w:t xml:space="preserve"> regional staff regarding </w:t>
      </w:r>
      <w:r w:rsidR="007B54EA" w:rsidRPr="00644D9E">
        <w:t>Koorie IHS/HBL</w:t>
      </w:r>
      <w:r w:rsidRPr="00644D9E">
        <w:t xml:space="preserve"> monitoring and support, including </w:t>
      </w:r>
      <w:r w:rsidR="0033573D" w:rsidRPr="00644D9E">
        <w:t xml:space="preserve">their </w:t>
      </w:r>
      <w:r w:rsidRPr="00644D9E">
        <w:t xml:space="preserve">annual program management meetings with funded </w:t>
      </w:r>
      <w:r w:rsidR="00A36D53" w:rsidRPr="00644D9E">
        <w:t>ACCO</w:t>
      </w:r>
      <w:r w:rsidR="00A606C2" w:rsidRPr="00644D9E">
        <w:t>s</w:t>
      </w:r>
      <w:bookmarkEnd w:id="156"/>
    </w:p>
    <w:p w14:paraId="3D32AD6F" w14:textId="4DA0234E" w:rsidR="005C0DD5" w:rsidRPr="00644D9E" w:rsidRDefault="005C0DD5" w:rsidP="00107845">
      <w:pPr>
        <w:pStyle w:val="ListParagraph"/>
        <w:numPr>
          <w:ilvl w:val="0"/>
          <w:numId w:val="28"/>
        </w:numPr>
        <w:ind w:left="648"/>
      </w:pPr>
      <w:bookmarkStart w:id="157" w:name="_Toc513636938"/>
      <w:r w:rsidRPr="00644D9E">
        <w:t xml:space="preserve">Allocation of </w:t>
      </w:r>
      <w:r w:rsidR="007B54EA" w:rsidRPr="00644D9E">
        <w:t>Koorie IHS/HBL</w:t>
      </w:r>
      <w:r w:rsidRPr="00644D9E">
        <w:t xml:space="preserve"> funding to service providers via relevant regional offices</w:t>
      </w:r>
      <w:bookmarkEnd w:id="157"/>
    </w:p>
    <w:p w14:paraId="5C34529D" w14:textId="2FAF9A85" w:rsidR="005C0DD5" w:rsidRPr="00644D9E" w:rsidRDefault="005C0DD5" w:rsidP="00107845">
      <w:pPr>
        <w:pStyle w:val="ListParagraph"/>
        <w:numPr>
          <w:ilvl w:val="0"/>
          <w:numId w:val="28"/>
        </w:numPr>
        <w:ind w:left="648"/>
      </w:pPr>
      <w:bookmarkStart w:id="158" w:name="_Toc513636939"/>
      <w:r w:rsidRPr="00644D9E">
        <w:t xml:space="preserve">Initiation and management of </w:t>
      </w:r>
      <w:r w:rsidR="007B54EA" w:rsidRPr="00644D9E">
        <w:t>Koorie IHS/HBL</w:t>
      </w:r>
      <w:r w:rsidRPr="00644D9E">
        <w:t xml:space="preserve"> evaluation</w:t>
      </w:r>
      <w:bookmarkEnd w:id="158"/>
    </w:p>
    <w:p w14:paraId="5E524253" w14:textId="40DA1926" w:rsidR="005C0DD5" w:rsidRPr="00644D9E" w:rsidRDefault="005C0DD5" w:rsidP="00107845">
      <w:pPr>
        <w:pStyle w:val="ListParagraph"/>
        <w:numPr>
          <w:ilvl w:val="0"/>
          <w:numId w:val="28"/>
        </w:numPr>
        <w:ind w:left="648"/>
      </w:pPr>
      <w:bookmarkStart w:id="159" w:name="_Toc513636940"/>
      <w:r w:rsidRPr="00644D9E">
        <w:t xml:space="preserve">Coordination of </w:t>
      </w:r>
      <w:r w:rsidR="007B54EA" w:rsidRPr="00644D9E">
        <w:t>Koorie IHS/HBL</w:t>
      </w:r>
      <w:r w:rsidRPr="00644D9E">
        <w:t xml:space="preserve"> support in collaboration with funded </w:t>
      </w:r>
      <w:r w:rsidR="00A36D53" w:rsidRPr="00644D9E">
        <w:t>ACCO</w:t>
      </w:r>
      <w:r w:rsidRPr="00644D9E">
        <w:t>s, regional staff, and Ab</w:t>
      </w:r>
      <w:r w:rsidR="00A606C2" w:rsidRPr="00644D9E">
        <w:t>original community stakeholders</w:t>
      </w:r>
      <w:r w:rsidR="007465C7" w:rsidRPr="00644D9E">
        <w:t>, particularly VAEAI</w:t>
      </w:r>
      <w:bookmarkEnd w:id="159"/>
    </w:p>
    <w:p w14:paraId="14C75C92" w14:textId="21DAA71D" w:rsidR="005C0DD5" w:rsidRPr="00644D9E" w:rsidRDefault="00A23B6F" w:rsidP="00107845">
      <w:pPr>
        <w:pStyle w:val="ListParagraph"/>
        <w:numPr>
          <w:ilvl w:val="0"/>
          <w:numId w:val="28"/>
        </w:numPr>
        <w:ind w:left="648"/>
      </w:pPr>
      <w:bookmarkStart w:id="160" w:name="_Toc513636941"/>
      <w:r w:rsidRPr="00644D9E">
        <w:t xml:space="preserve">Advice regarding training and professional development of </w:t>
      </w:r>
      <w:r w:rsidR="00DE5F98" w:rsidRPr="00644D9E">
        <w:t>worker</w:t>
      </w:r>
      <w:r w:rsidRPr="00644D9E">
        <w:t>s.</w:t>
      </w:r>
      <w:bookmarkEnd w:id="160"/>
    </w:p>
    <w:p w14:paraId="349F4783" w14:textId="25FBE8DB" w:rsidR="00693D40" w:rsidRPr="001F010D" w:rsidRDefault="002C45FD" w:rsidP="0033573D">
      <w:pPr>
        <w:spacing w:before="240" w:line="264" w:lineRule="auto"/>
        <w:ind w:right="261"/>
        <w:jc w:val="both"/>
        <w:rPr>
          <w:rFonts w:eastAsiaTheme="majorEastAsia" w:cstheme="majorBidi"/>
          <w:b/>
          <w:bCs/>
          <w:caps/>
          <w:color w:val="C00000"/>
          <w:sz w:val="20"/>
          <w:szCs w:val="20"/>
        </w:rPr>
      </w:pPr>
      <w:r w:rsidRPr="001F010D">
        <w:rPr>
          <w:rFonts w:eastAsiaTheme="majorEastAsia" w:cstheme="majorBidi"/>
          <w:b/>
          <w:bCs/>
          <w:caps/>
          <w:color w:val="C00000"/>
          <w:sz w:val="20"/>
          <w:szCs w:val="20"/>
        </w:rPr>
        <w:t>department</w:t>
      </w:r>
      <w:r w:rsidR="0048787A" w:rsidRPr="001F010D">
        <w:rPr>
          <w:rFonts w:eastAsiaTheme="majorEastAsia" w:cstheme="majorBidi"/>
          <w:b/>
          <w:bCs/>
          <w:caps/>
          <w:color w:val="C00000"/>
          <w:sz w:val="20"/>
          <w:szCs w:val="20"/>
        </w:rPr>
        <w:t xml:space="preserve"> of education and training</w:t>
      </w:r>
      <w:r w:rsidRPr="001F010D">
        <w:rPr>
          <w:rFonts w:eastAsiaTheme="majorEastAsia" w:cstheme="majorBidi"/>
          <w:b/>
          <w:bCs/>
          <w:caps/>
          <w:color w:val="C00000"/>
          <w:sz w:val="20"/>
          <w:szCs w:val="20"/>
        </w:rPr>
        <w:t xml:space="preserve"> – regional </w:t>
      </w:r>
      <w:r w:rsidR="00A606C2" w:rsidRPr="001F010D">
        <w:rPr>
          <w:rFonts w:eastAsiaTheme="majorEastAsia" w:cstheme="majorBidi"/>
          <w:b/>
          <w:bCs/>
          <w:caps/>
          <w:color w:val="C00000"/>
          <w:sz w:val="20"/>
          <w:szCs w:val="20"/>
        </w:rPr>
        <w:t>offices</w:t>
      </w:r>
    </w:p>
    <w:p w14:paraId="784A623E" w14:textId="7A25098F" w:rsidR="0082478A" w:rsidRPr="00152E43" w:rsidRDefault="0082478A" w:rsidP="005C0DD5">
      <w:pPr>
        <w:spacing w:before="120" w:line="264" w:lineRule="auto"/>
        <w:ind w:right="261"/>
        <w:jc w:val="both"/>
      </w:pPr>
      <w:r w:rsidRPr="00152E43">
        <w:t xml:space="preserve">Regional staff have the following responsibilities </w:t>
      </w:r>
      <w:r w:rsidR="005C0DD5" w:rsidRPr="00152E43">
        <w:t xml:space="preserve">in relation to </w:t>
      </w:r>
      <w:r w:rsidR="007B54EA" w:rsidRPr="00152E43">
        <w:t>Koorie IHS/HBL</w:t>
      </w:r>
      <w:r w:rsidR="005C0DD5" w:rsidRPr="00152E43">
        <w:t>:</w:t>
      </w:r>
    </w:p>
    <w:p w14:paraId="5D874AD9" w14:textId="7FF04023" w:rsidR="00693D40" w:rsidRPr="00100356" w:rsidRDefault="00693D40" w:rsidP="00107845">
      <w:pPr>
        <w:pStyle w:val="ListParagraph"/>
        <w:numPr>
          <w:ilvl w:val="0"/>
          <w:numId w:val="29"/>
        </w:numPr>
        <w:ind w:left="648"/>
      </w:pPr>
      <w:bookmarkStart w:id="161" w:name="_Toc513636942"/>
      <w:r w:rsidRPr="00100356">
        <w:t>Manage</w:t>
      </w:r>
      <w:r w:rsidR="002C45FD" w:rsidRPr="00100356">
        <w:t>ment of</w:t>
      </w:r>
      <w:r w:rsidRPr="00100356">
        <w:t xml:space="preserve"> service agreements </w:t>
      </w:r>
      <w:r w:rsidR="007465C7" w:rsidRPr="00100356">
        <w:t xml:space="preserve">with the funded ACCOs, </w:t>
      </w:r>
      <w:r w:rsidRPr="00100356">
        <w:t>including quarterly monitoring of performance measures</w:t>
      </w:r>
      <w:bookmarkEnd w:id="161"/>
    </w:p>
    <w:p w14:paraId="405676CA" w14:textId="7B24CF68" w:rsidR="00693D40" w:rsidRPr="00100356" w:rsidRDefault="00E97C08" w:rsidP="00107845">
      <w:pPr>
        <w:pStyle w:val="ListParagraph"/>
        <w:numPr>
          <w:ilvl w:val="0"/>
          <w:numId w:val="29"/>
        </w:numPr>
        <w:ind w:left="648"/>
      </w:pPr>
      <w:bookmarkStart w:id="162" w:name="_Toc513636943"/>
      <w:r w:rsidRPr="00100356">
        <w:t>Supporting partnership</w:t>
      </w:r>
      <w:r w:rsidR="0048787A" w:rsidRPr="00100356">
        <w:t>s</w:t>
      </w:r>
      <w:r w:rsidRPr="00100356">
        <w:t xml:space="preserve"> and developing the capacity of </w:t>
      </w:r>
      <w:r w:rsidR="00A36D53" w:rsidRPr="00100356">
        <w:t>ACCO</w:t>
      </w:r>
      <w:r w:rsidRPr="00100356">
        <w:t>s</w:t>
      </w:r>
      <w:bookmarkEnd w:id="162"/>
    </w:p>
    <w:p w14:paraId="501807B6" w14:textId="6B9D0829" w:rsidR="00693D40" w:rsidRPr="00100356" w:rsidRDefault="0048787A" w:rsidP="00107845">
      <w:pPr>
        <w:pStyle w:val="ListParagraph"/>
        <w:numPr>
          <w:ilvl w:val="0"/>
          <w:numId w:val="29"/>
        </w:numPr>
        <w:ind w:left="648"/>
      </w:pPr>
      <w:bookmarkStart w:id="163" w:name="_Toc513636944"/>
      <w:r w:rsidRPr="00100356">
        <w:t>Assisting</w:t>
      </w:r>
      <w:r w:rsidR="002C45FD" w:rsidRPr="00100356">
        <w:t xml:space="preserve"> </w:t>
      </w:r>
      <w:r w:rsidR="00A36D53" w:rsidRPr="00100356">
        <w:t>ACCO</w:t>
      </w:r>
      <w:r w:rsidR="009F1BB0" w:rsidRPr="00100356">
        <w:t>s</w:t>
      </w:r>
      <w:r w:rsidR="00693D40" w:rsidRPr="00100356">
        <w:t xml:space="preserve"> with </w:t>
      </w:r>
      <w:r w:rsidR="007B54EA" w:rsidRPr="00100356">
        <w:t>Koorie IHS/HBL</w:t>
      </w:r>
      <w:r w:rsidR="00693D40" w:rsidRPr="00100356">
        <w:t xml:space="preserve"> reporting requirements</w:t>
      </w:r>
      <w:bookmarkEnd w:id="163"/>
    </w:p>
    <w:p w14:paraId="2229270D" w14:textId="16A2AACE" w:rsidR="00A23B6F" w:rsidRPr="00100356" w:rsidRDefault="00A23B6F" w:rsidP="00107845">
      <w:pPr>
        <w:pStyle w:val="ListParagraph"/>
        <w:numPr>
          <w:ilvl w:val="0"/>
          <w:numId w:val="29"/>
        </w:numPr>
        <w:ind w:left="648"/>
      </w:pPr>
      <w:bookmarkStart w:id="164" w:name="_Toc513636945"/>
      <w:r w:rsidRPr="00100356">
        <w:t>Consult</w:t>
      </w:r>
      <w:r w:rsidR="002C45FD" w:rsidRPr="00100356">
        <w:t>ation with</w:t>
      </w:r>
      <w:r w:rsidRPr="00100356">
        <w:t xml:space="preserve"> local </w:t>
      </w:r>
      <w:r w:rsidR="00291473" w:rsidRPr="00100356">
        <w:t>Koorie</w:t>
      </w:r>
      <w:r w:rsidRPr="00100356">
        <w:t xml:space="preserve"> </w:t>
      </w:r>
      <w:r w:rsidR="007465C7" w:rsidRPr="00100356">
        <w:t>Engagement</w:t>
      </w:r>
      <w:r w:rsidRPr="00100356">
        <w:t xml:space="preserve"> Support Officers, as appropriate, regarding relevant advice to support providers.</w:t>
      </w:r>
      <w:bookmarkEnd w:id="164"/>
    </w:p>
    <w:p w14:paraId="49147C21" w14:textId="67AE43CB" w:rsidR="00693D40" w:rsidRPr="001F010D" w:rsidRDefault="00EB1945" w:rsidP="0033573D">
      <w:pPr>
        <w:spacing w:before="240" w:line="264" w:lineRule="auto"/>
        <w:ind w:right="261"/>
        <w:jc w:val="both"/>
        <w:rPr>
          <w:rFonts w:eastAsiaTheme="majorEastAsia" w:cstheme="majorBidi"/>
          <w:b/>
          <w:bCs/>
          <w:caps/>
          <w:color w:val="C00000"/>
          <w:sz w:val="20"/>
          <w:szCs w:val="20"/>
        </w:rPr>
      </w:pPr>
      <w:r w:rsidRPr="001F010D">
        <w:rPr>
          <w:rFonts w:eastAsiaTheme="majorEastAsia" w:cstheme="majorBidi"/>
          <w:b/>
          <w:bCs/>
          <w:caps/>
          <w:color w:val="C00000"/>
          <w:sz w:val="20"/>
          <w:szCs w:val="20"/>
        </w:rPr>
        <w:t>VICTORIAN ABORIGINAL ED</w:t>
      </w:r>
      <w:r w:rsidR="00693D40" w:rsidRPr="001F010D">
        <w:rPr>
          <w:rFonts w:eastAsiaTheme="majorEastAsia" w:cstheme="majorBidi"/>
          <w:b/>
          <w:bCs/>
          <w:caps/>
          <w:color w:val="C00000"/>
          <w:sz w:val="20"/>
          <w:szCs w:val="20"/>
        </w:rPr>
        <w:t xml:space="preserve">UCATION ASSOCIATION </w:t>
      </w:r>
      <w:r w:rsidR="002C32C4" w:rsidRPr="001F010D">
        <w:rPr>
          <w:rFonts w:eastAsiaTheme="majorEastAsia" w:cstheme="majorBidi"/>
          <w:b/>
          <w:bCs/>
          <w:caps/>
          <w:color w:val="C00000"/>
          <w:sz w:val="20"/>
          <w:szCs w:val="20"/>
        </w:rPr>
        <w:t>INCORPORATED</w:t>
      </w:r>
      <w:r w:rsidR="00693D40" w:rsidRPr="001F010D">
        <w:rPr>
          <w:rFonts w:eastAsiaTheme="majorEastAsia" w:cstheme="majorBidi"/>
          <w:b/>
          <w:bCs/>
          <w:caps/>
          <w:color w:val="C00000"/>
          <w:sz w:val="20"/>
          <w:szCs w:val="20"/>
        </w:rPr>
        <w:t xml:space="preserve"> (VAEAI)</w:t>
      </w:r>
    </w:p>
    <w:p w14:paraId="48F30DA7" w14:textId="77777777" w:rsidR="008210BA" w:rsidRPr="00152E43" w:rsidRDefault="00041166" w:rsidP="00A606C2">
      <w:pPr>
        <w:spacing w:before="120" w:line="264" w:lineRule="auto"/>
        <w:ind w:right="261"/>
        <w:jc w:val="both"/>
        <w:rPr>
          <w:lang w:val="en-AU"/>
        </w:rPr>
      </w:pPr>
      <w:r w:rsidRPr="00152E43">
        <w:rPr>
          <w:lang w:val="en-AU"/>
        </w:rPr>
        <w:t xml:space="preserve">VAEAI has worked for over 40 years to improve educational access, experiences, and outcomes for Koorie children, young people and families. VAEAI is </w:t>
      </w:r>
      <w:r w:rsidR="0033573D" w:rsidRPr="00152E43">
        <w:rPr>
          <w:lang w:val="en-AU"/>
        </w:rPr>
        <w:t>the Department’s</w:t>
      </w:r>
      <w:r w:rsidRPr="00152E43">
        <w:rPr>
          <w:lang w:val="en-AU"/>
        </w:rPr>
        <w:t xml:space="preserve"> partner in the design, implementation and monitoring of </w:t>
      </w:r>
      <w:r w:rsidRPr="00152E43">
        <w:rPr>
          <w:i/>
          <w:lang w:val="en-AU"/>
        </w:rPr>
        <w:t xml:space="preserve">Marrung: Aboriginal Education Plan 2016-2026. </w:t>
      </w:r>
      <w:r w:rsidR="00DF20A9" w:rsidRPr="00152E43">
        <w:rPr>
          <w:lang w:val="en-AU"/>
        </w:rPr>
        <w:t>VAEAI advocates</w:t>
      </w:r>
      <w:r w:rsidR="00DF20A9" w:rsidRPr="00152E43">
        <w:rPr>
          <w:i/>
          <w:lang w:val="en-AU"/>
        </w:rPr>
        <w:t xml:space="preserve"> </w:t>
      </w:r>
      <w:r w:rsidR="00DF20A9" w:rsidRPr="00152E43">
        <w:rPr>
          <w:lang w:val="en-AU"/>
        </w:rPr>
        <w:t>and promotes the provision of education that is culturally relevant, reinforces cultural identity, and provides supportive learning environments for Koorie people.</w:t>
      </w:r>
      <w:r w:rsidR="007743DC" w:rsidRPr="00152E43">
        <w:rPr>
          <w:lang w:val="en-AU"/>
        </w:rPr>
        <w:t xml:space="preserve"> </w:t>
      </w:r>
      <w:r w:rsidR="00DF20A9" w:rsidRPr="00152E43">
        <w:rPr>
          <w:lang w:val="en-AU"/>
        </w:rPr>
        <w:t xml:space="preserve">VAEAI supports ACCO workers who deliver </w:t>
      </w:r>
      <w:r w:rsidR="007B54EA" w:rsidRPr="00152E43">
        <w:rPr>
          <w:lang w:val="en-AU"/>
        </w:rPr>
        <w:t>Koorie IHS/HBL</w:t>
      </w:r>
      <w:r w:rsidR="00DF20A9" w:rsidRPr="00152E43">
        <w:rPr>
          <w:lang w:val="en-AU"/>
        </w:rPr>
        <w:t xml:space="preserve"> through local networking and direct contact with workers and their managers, as well as regular </w:t>
      </w:r>
      <w:r w:rsidR="0033573D" w:rsidRPr="00152E43">
        <w:rPr>
          <w:lang w:val="en-AU"/>
        </w:rPr>
        <w:t>networking</w:t>
      </w:r>
      <w:r w:rsidR="00DF20A9" w:rsidRPr="00152E43">
        <w:rPr>
          <w:lang w:val="en-AU"/>
        </w:rPr>
        <w:t xml:space="preserve"> days to bring ACCO workers and </w:t>
      </w:r>
      <w:r w:rsidR="0033573D" w:rsidRPr="00152E43">
        <w:rPr>
          <w:lang w:val="en-AU"/>
        </w:rPr>
        <w:t>Department</w:t>
      </w:r>
      <w:r w:rsidR="00DF20A9" w:rsidRPr="00152E43">
        <w:rPr>
          <w:lang w:val="en-AU"/>
        </w:rPr>
        <w:t xml:space="preserve"> staff together to celebrate and sh</w:t>
      </w:r>
      <w:r w:rsidR="0033573D" w:rsidRPr="00152E43">
        <w:rPr>
          <w:lang w:val="en-AU"/>
        </w:rPr>
        <w:t xml:space="preserve">are successes and </w:t>
      </w:r>
      <w:r w:rsidR="00DF20A9" w:rsidRPr="00152E43">
        <w:rPr>
          <w:lang w:val="en-AU"/>
        </w:rPr>
        <w:t>examine best p</w:t>
      </w:r>
      <w:r w:rsidR="0033573D" w:rsidRPr="00152E43">
        <w:rPr>
          <w:lang w:val="en-AU"/>
        </w:rPr>
        <w:t xml:space="preserve">ractice in the early years, including </w:t>
      </w:r>
      <w:r w:rsidR="00DF20A9" w:rsidRPr="00152E43">
        <w:rPr>
          <w:lang w:val="en-AU"/>
        </w:rPr>
        <w:t>emerging issues and innovations.</w:t>
      </w:r>
    </w:p>
    <w:p w14:paraId="5879D88D" w14:textId="4BF9CB24" w:rsidR="00693D40" w:rsidRPr="001F010D" w:rsidRDefault="004D0BDF" w:rsidP="0033573D">
      <w:pPr>
        <w:spacing w:before="240" w:line="264" w:lineRule="auto"/>
        <w:ind w:right="261"/>
        <w:jc w:val="both"/>
        <w:rPr>
          <w:rFonts w:eastAsiaTheme="majorEastAsia" w:cstheme="majorBidi"/>
          <w:b/>
          <w:bCs/>
          <w:caps/>
          <w:color w:val="C00000"/>
          <w:sz w:val="20"/>
          <w:szCs w:val="20"/>
        </w:rPr>
      </w:pPr>
      <w:r w:rsidRPr="001F010D">
        <w:rPr>
          <w:rFonts w:eastAsiaTheme="majorEastAsia" w:cstheme="majorBidi"/>
          <w:b/>
          <w:bCs/>
          <w:caps/>
          <w:color w:val="C00000"/>
          <w:sz w:val="20"/>
          <w:szCs w:val="20"/>
        </w:rPr>
        <w:t>Victorian Aboriginal Community Controlled Health Organisation (VACCHO)</w:t>
      </w:r>
    </w:p>
    <w:p w14:paraId="012C466E" w14:textId="77777777" w:rsidR="008210BA" w:rsidRPr="00152E43" w:rsidRDefault="00DF20A9" w:rsidP="00575DB2">
      <w:pPr>
        <w:spacing w:before="120" w:line="264" w:lineRule="auto"/>
        <w:ind w:right="261"/>
        <w:jc w:val="both"/>
      </w:pPr>
      <w:r w:rsidRPr="00152E43">
        <w:t>VACCHO is the peak Aboriginal health body representing all Aboriginal Community Controlled</w:t>
      </w:r>
      <w:r w:rsidR="0033573D" w:rsidRPr="00152E43">
        <w:t xml:space="preserve"> Health Organisations</w:t>
      </w:r>
      <w:r w:rsidRPr="00152E43">
        <w:t xml:space="preserve"> in Victoria. The role of VACCHO i</w:t>
      </w:r>
      <w:r w:rsidR="00453803" w:rsidRPr="00152E43">
        <w:t>s to build the capacity of its membership and to advocate o</w:t>
      </w:r>
      <w:r w:rsidRPr="00152E43">
        <w:t xml:space="preserve">n their behalf. VACCHO contributed to the development of </w:t>
      </w:r>
      <w:r w:rsidR="00453803" w:rsidRPr="00152E43">
        <w:rPr>
          <w:i/>
        </w:rPr>
        <w:t>Marrung</w:t>
      </w:r>
      <w:r w:rsidRPr="00152E43">
        <w:t xml:space="preserve"> and continue to be an active member </w:t>
      </w:r>
      <w:r w:rsidR="00453803" w:rsidRPr="00152E43">
        <w:t>in its governance structure</w:t>
      </w:r>
      <w:r w:rsidRPr="00152E43">
        <w:t xml:space="preserve">. VACCHO </w:t>
      </w:r>
      <w:r w:rsidR="00226CBA" w:rsidRPr="00152E43">
        <w:t>has</w:t>
      </w:r>
      <w:r w:rsidRPr="00152E43">
        <w:t xml:space="preserve"> developed a number of resources and </w:t>
      </w:r>
      <w:r w:rsidR="0033573D" w:rsidRPr="00152E43">
        <w:t xml:space="preserve">coordinated </w:t>
      </w:r>
      <w:r w:rsidRPr="00152E43">
        <w:t xml:space="preserve">projects relating to maternal </w:t>
      </w:r>
      <w:r w:rsidR="00453803" w:rsidRPr="00152E43">
        <w:t xml:space="preserve">and child </w:t>
      </w:r>
      <w:r w:rsidRPr="00152E43">
        <w:t xml:space="preserve">health and the early years. </w:t>
      </w:r>
      <w:r w:rsidR="0033573D" w:rsidRPr="00152E43">
        <w:t>VACCHO r</w:t>
      </w:r>
      <w:r w:rsidRPr="00152E43">
        <w:t xml:space="preserve">esources that are aligned with </w:t>
      </w:r>
      <w:r w:rsidR="007B54EA" w:rsidRPr="00152E43">
        <w:t>Koorie IHS/HBL</w:t>
      </w:r>
      <w:r w:rsidRPr="00152E43">
        <w:t xml:space="preserve"> </w:t>
      </w:r>
      <w:r w:rsidR="00453803" w:rsidRPr="00152E43">
        <w:t>include</w:t>
      </w:r>
      <w:r w:rsidRPr="00152E43">
        <w:t xml:space="preserve"> the </w:t>
      </w:r>
      <w:r w:rsidRPr="00152E43">
        <w:rPr>
          <w:i/>
        </w:rPr>
        <w:t xml:space="preserve">Boorai Bundle, </w:t>
      </w:r>
      <w:r w:rsidRPr="00152E43">
        <w:rPr>
          <w:bCs/>
          <w:i/>
        </w:rPr>
        <w:t xml:space="preserve">Strong Boorais, Bright Futures: Keeping healthy during pregnancy </w:t>
      </w:r>
      <w:r w:rsidRPr="00152E43">
        <w:rPr>
          <w:bCs/>
        </w:rPr>
        <w:t>and</w:t>
      </w:r>
      <w:r w:rsidRPr="00152E43">
        <w:rPr>
          <w:bCs/>
          <w:i/>
        </w:rPr>
        <w:t xml:space="preserve"> </w:t>
      </w:r>
      <w:r w:rsidRPr="00152E43">
        <w:rPr>
          <w:i/>
          <w:iCs/>
        </w:rPr>
        <w:t>Yarning about breastfeeding.</w:t>
      </w:r>
      <w:r w:rsidRPr="00152E43">
        <w:t xml:space="preserve"> VACCHO </w:t>
      </w:r>
      <w:r w:rsidR="00453803" w:rsidRPr="00152E43">
        <w:t>has also implemented</w:t>
      </w:r>
      <w:r w:rsidRPr="00152E43">
        <w:t xml:space="preserve"> two key </w:t>
      </w:r>
      <w:r w:rsidR="00453803" w:rsidRPr="00152E43">
        <w:t xml:space="preserve">early years </w:t>
      </w:r>
      <w:r w:rsidRPr="00152E43">
        <w:t xml:space="preserve">projects: </w:t>
      </w:r>
      <w:r w:rsidRPr="00152E43">
        <w:rPr>
          <w:i/>
        </w:rPr>
        <w:t>Aboriginal Early Years Health Scoping Project</w:t>
      </w:r>
      <w:r w:rsidR="0033573D" w:rsidRPr="00152E43">
        <w:rPr>
          <w:i/>
        </w:rPr>
        <w:t xml:space="preserve">, </w:t>
      </w:r>
      <w:r w:rsidR="0033573D" w:rsidRPr="00152E43">
        <w:t>which</w:t>
      </w:r>
      <w:r w:rsidRPr="00152E43">
        <w:t xml:space="preserve"> review</w:t>
      </w:r>
      <w:r w:rsidR="0033573D" w:rsidRPr="00152E43">
        <w:t>ed</w:t>
      </w:r>
      <w:r w:rsidRPr="00152E43">
        <w:t xml:space="preserve"> government policies and strategies relevant to</w:t>
      </w:r>
      <w:r w:rsidR="00453803" w:rsidRPr="00152E43">
        <w:t xml:space="preserve"> Aboriginal early years (0 to 8</w:t>
      </w:r>
      <w:r w:rsidRPr="00152E43">
        <w:t xml:space="preserve"> years of age)</w:t>
      </w:r>
      <w:r w:rsidR="0033573D" w:rsidRPr="00152E43">
        <w:t>,</w:t>
      </w:r>
      <w:r w:rsidRPr="00152E43">
        <w:t xml:space="preserve"> as well as organisational and workforce development needs; and </w:t>
      </w:r>
      <w:r w:rsidRPr="00152E43">
        <w:rPr>
          <w:i/>
        </w:rPr>
        <w:t xml:space="preserve">Improving Aboriginal families’ engagement in Maternal and Child Health </w:t>
      </w:r>
      <w:r w:rsidR="00453803" w:rsidRPr="00152E43">
        <w:rPr>
          <w:i/>
        </w:rPr>
        <w:t>S</w:t>
      </w:r>
      <w:r w:rsidRPr="00152E43">
        <w:rPr>
          <w:i/>
        </w:rPr>
        <w:t>ervices.</w:t>
      </w:r>
    </w:p>
    <w:p w14:paraId="342D5C5E" w14:textId="3D5AD1F5" w:rsidR="002F2199" w:rsidRPr="001F010D" w:rsidRDefault="002F2199" w:rsidP="0033573D">
      <w:pPr>
        <w:spacing w:before="240" w:line="264" w:lineRule="auto"/>
        <w:ind w:right="261"/>
        <w:jc w:val="both"/>
        <w:rPr>
          <w:rFonts w:eastAsiaTheme="majorEastAsia" w:cstheme="majorBidi"/>
          <w:b/>
          <w:bCs/>
          <w:caps/>
          <w:color w:val="C00000"/>
          <w:sz w:val="20"/>
          <w:szCs w:val="20"/>
        </w:rPr>
      </w:pPr>
      <w:r w:rsidRPr="001F010D">
        <w:rPr>
          <w:rFonts w:eastAsiaTheme="majorEastAsia" w:cstheme="majorBidi"/>
          <w:b/>
          <w:bCs/>
          <w:caps/>
          <w:color w:val="C00000"/>
          <w:sz w:val="20"/>
          <w:szCs w:val="20"/>
        </w:rPr>
        <w:t>Victorian Aboriginal Community Service</w:t>
      </w:r>
      <w:r w:rsidR="002C32C4" w:rsidRPr="001F010D">
        <w:rPr>
          <w:rFonts w:eastAsiaTheme="majorEastAsia" w:cstheme="majorBidi"/>
          <w:b/>
          <w:bCs/>
          <w:caps/>
          <w:color w:val="C00000"/>
          <w:sz w:val="20"/>
          <w:szCs w:val="20"/>
        </w:rPr>
        <w:t>S</w:t>
      </w:r>
      <w:r w:rsidRPr="001F010D">
        <w:rPr>
          <w:rFonts w:eastAsiaTheme="majorEastAsia" w:cstheme="majorBidi"/>
          <w:b/>
          <w:bCs/>
          <w:caps/>
          <w:color w:val="C00000"/>
          <w:sz w:val="20"/>
          <w:szCs w:val="20"/>
        </w:rPr>
        <w:t xml:space="preserve"> Association Ltd (VACSAL)</w:t>
      </w:r>
    </w:p>
    <w:p w14:paraId="7FF208DE" w14:textId="701B60F3" w:rsidR="008D3BB3" w:rsidRPr="00152E43" w:rsidRDefault="008D3BB3" w:rsidP="008D3BB3">
      <w:pPr>
        <w:spacing w:before="120" w:line="264" w:lineRule="auto"/>
        <w:ind w:right="261"/>
        <w:jc w:val="both"/>
      </w:pPr>
      <w:r w:rsidRPr="00152E43">
        <w:lastRenderedPageBreak/>
        <w:t xml:space="preserve">VACSAL is a state-wide </w:t>
      </w:r>
      <w:r w:rsidR="0033573D" w:rsidRPr="00152E43">
        <w:t>agency that provides advice to G</w:t>
      </w:r>
      <w:r w:rsidRPr="00152E43">
        <w:t xml:space="preserve">overnment on a range of community development issues, as well as being a major provider of services to the Aboriginal community in both the metropolitan and some regional </w:t>
      </w:r>
      <w:r w:rsidR="00226CBA" w:rsidRPr="00152E43">
        <w:t>areas</w:t>
      </w:r>
      <w:r w:rsidRPr="00152E43">
        <w:t>. These services include Bert Williams Koorie Youth program and residential support, Gambling Awareness, and Men's Support Programs. Their programs for youth and men are unique referral options for families accessing ACCO services. VACSAL has been instrumental in assisting the Victorian and Commonwealth Governments to develop policies and programs related to the advancement of Aboriginal people</w:t>
      </w:r>
      <w:r w:rsidR="00D419F9" w:rsidRPr="00152E43">
        <w:t xml:space="preserve"> and is</w:t>
      </w:r>
      <w:r w:rsidRPr="00152E43">
        <w:t xml:space="preserve"> an active participant in the governance of </w:t>
      </w:r>
      <w:r w:rsidRPr="00152E43">
        <w:rPr>
          <w:i/>
        </w:rPr>
        <w:t>Marrung</w:t>
      </w:r>
      <w:r w:rsidR="00D419F9" w:rsidRPr="00152E43">
        <w:rPr>
          <w:i/>
        </w:rPr>
        <w:t>.</w:t>
      </w:r>
      <w:r w:rsidR="00D419F9" w:rsidRPr="00152E43">
        <w:t xml:space="preserve"> They also</w:t>
      </w:r>
      <w:r w:rsidRPr="00152E43">
        <w:t xml:space="preserve"> coordinate Aboriginal Best Start</w:t>
      </w:r>
      <w:r w:rsidR="00D419F9" w:rsidRPr="00152E43">
        <w:t xml:space="preserve"> across Victoria</w:t>
      </w:r>
      <w:r w:rsidR="0033573D" w:rsidRPr="00152E43">
        <w:t>, a Departmental</w:t>
      </w:r>
      <w:r w:rsidRPr="00152E43">
        <w:t xml:space="preserve"> early years program </w:t>
      </w:r>
      <w:r w:rsidR="00D419F9" w:rsidRPr="00152E43">
        <w:t xml:space="preserve">that </w:t>
      </w:r>
      <w:r w:rsidRPr="00152E43">
        <w:t>complement</w:t>
      </w:r>
      <w:r w:rsidR="00D419F9" w:rsidRPr="00152E43">
        <w:t>s</w:t>
      </w:r>
      <w:r w:rsidRPr="00152E43">
        <w:t xml:space="preserve"> </w:t>
      </w:r>
      <w:r w:rsidR="007B54EA" w:rsidRPr="00152E43">
        <w:t>Koorie IHS/HBL</w:t>
      </w:r>
      <w:r w:rsidR="00D419F9" w:rsidRPr="00152E43">
        <w:t>.</w:t>
      </w:r>
    </w:p>
    <w:p w14:paraId="310B4454" w14:textId="77777777" w:rsidR="002F2199" w:rsidRPr="001F010D" w:rsidRDefault="002F2199" w:rsidP="0033573D">
      <w:pPr>
        <w:spacing w:before="240" w:line="264" w:lineRule="auto"/>
        <w:ind w:right="261"/>
        <w:jc w:val="both"/>
        <w:rPr>
          <w:rFonts w:eastAsiaTheme="majorEastAsia" w:cstheme="majorBidi"/>
          <w:b/>
          <w:bCs/>
          <w:caps/>
          <w:color w:val="C00000"/>
          <w:sz w:val="20"/>
          <w:szCs w:val="20"/>
        </w:rPr>
      </w:pPr>
      <w:r w:rsidRPr="001F010D">
        <w:rPr>
          <w:rFonts w:eastAsiaTheme="majorEastAsia" w:cstheme="majorBidi"/>
          <w:b/>
          <w:bCs/>
          <w:caps/>
          <w:color w:val="C00000"/>
          <w:sz w:val="20"/>
          <w:szCs w:val="20"/>
        </w:rPr>
        <w:t>Victorian Aboriginal Child Care Agency (VACCA)</w:t>
      </w:r>
    </w:p>
    <w:p w14:paraId="157DC62F" w14:textId="1F26AB85" w:rsidR="00453803" w:rsidRDefault="00453803" w:rsidP="00293E39">
      <w:pPr>
        <w:spacing w:before="120" w:line="264" w:lineRule="auto"/>
        <w:ind w:right="261"/>
        <w:jc w:val="both"/>
      </w:pPr>
      <w:r w:rsidRPr="00152E43">
        <w:t xml:space="preserve">VACCA is a key Aboriginal child and family welfare organisation in Victoria whose purpose is to protect and promote the rights of Aboriginal children and young people. They provide programs and services to reinforce Aboriginal culture and encourage best parenting practices, and advise government in relation to child abuse and neglect in the Aboriginal community. They advocate for the rights of Aboriginal children, young people and families, and provide them with services premised on human rights, self-determination, and cultural respect and safety. VACCA offers a range of support services for families and children that promote children’s growth and development by focusing on positive parenting and family interaction. These complement </w:t>
      </w:r>
      <w:r w:rsidR="007B54EA" w:rsidRPr="00152E43">
        <w:t>Koorie IHS/HBL</w:t>
      </w:r>
      <w:r w:rsidRPr="00152E43">
        <w:t xml:space="preserve"> and include supported playgroups, Parenting Support Service, Aboriginal Stronger Families, Aboriginal Cradle to Kinder, Integrated Family Services, and </w:t>
      </w:r>
      <w:r w:rsidR="00C743D7" w:rsidRPr="00152E43">
        <w:t>Child FIRST</w:t>
      </w:r>
      <w:r w:rsidRPr="00152E43">
        <w:t>.</w:t>
      </w:r>
      <w:r w:rsidR="00293E39" w:rsidRPr="00152E43">
        <w:t xml:space="preserve"> VACCA contributed to the development of </w:t>
      </w:r>
      <w:r w:rsidR="00293E39" w:rsidRPr="00152E43">
        <w:rPr>
          <w:i/>
        </w:rPr>
        <w:t>Marrung</w:t>
      </w:r>
      <w:r w:rsidR="00293E39" w:rsidRPr="00152E43">
        <w:t xml:space="preserve"> and continue to be actively involved in its governance.</w:t>
      </w:r>
    </w:p>
    <w:p w14:paraId="0977F714" w14:textId="64544C1B" w:rsidR="0080147C" w:rsidRDefault="0080147C">
      <w:pPr>
        <w:spacing w:after="0" w:line="240" w:lineRule="auto"/>
      </w:pPr>
      <w:r>
        <w:br w:type="page"/>
      </w:r>
    </w:p>
    <w:p w14:paraId="60648190" w14:textId="0C34C687" w:rsidR="007A615D" w:rsidRPr="001F010D" w:rsidRDefault="00D26BEF" w:rsidP="001F010D">
      <w:pPr>
        <w:pStyle w:val="Heading10"/>
      </w:pPr>
      <w:bookmarkStart w:id="165" w:name="_Toc506557451"/>
      <w:bookmarkStart w:id="166" w:name="_Toc513636946"/>
      <w:bookmarkStart w:id="167" w:name="_Toc528325076"/>
      <w:r w:rsidRPr="001F010D">
        <w:lastRenderedPageBreak/>
        <w:t>APPENDICES</w:t>
      </w:r>
      <w:bookmarkEnd w:id="165"/>
      <w:bookmarkEnd w:id="166"/>
      <w:bookmarkEnd w:id="167"/>
    </w:p>
    <w:p w14:paraId="411856C3" w14:textId="70323D71" w:rsidR="004A5A4F" w:rsidRPr="001F010D" w:rsidRDefault="004A5A4F" w:rsidP="001F010D">
      <w:pPr>
        <w:pStyle w:val="Heading20"/>
      </w:pPr>
      <w:bookmarkStart w:id="168" w:name="_Toc506557452"/>
      <w:bookmarkStart w:id="169" w:name="_Toc513636947"/>
      <w:bookmarkStart w:id="170" w:name="_Toc528325077"/>
      <w:r w:rsidRPr="001F010D">
        <w:t xml:space="preserve">APPENDIX 1. </w:t>
      </w:r>
      <w:r w:rsidR="00D6530C" w:rsidRPr="001F010D">
        <w:t xml:space="preserve">KEY ASPECTS OF EFFECTIVE PARENTING </w:t>
      </w:r>
      <w:r w:rsidR="002B030C" w:rsidRPr="001F010D">
        <w:t>EDUCATION</w:t>
      </w:r>
      <w:r w:rsidR="00D6530C" w:rsidRPr="001F010D">
        <w:t xml:space="preserve"> PROGRAMS</w:t>
      </w:r>
      <w:r w:rsidR="0031212A" w:rsidRPr="001F010D">
        <w:rPr>
          <w:rStyle w:val="FootnoteReference"/>
          <w:sz w:val="20"/>
          <w:szCs w:val="20"/>
          <w:vertAlign w:val="baseline"/>
        </w:rPr>
        <w:footnoteReference w:id="49"/>
      </w:r>
      <w:bookmarkEnd w:id="168"/>
      <w:bookmarkEnd w:id="169"/>
      <w:bookmarkEnd w:id="170"/>
    </w:p>
    <w:p w14:paraId="7D2ACC20" w14:textId="4E6F8190" w:rsidR="004A5A4F" w:rsidRPr="00152E43" w:rsidRDefault="00EF3BF0" w:rsidP="00EF3BF0">
      <w:pPr>
        <w:pStyle w:val="BodyText"/>
        <w:spacing w:before="120"/>
        <w:rPr>
          <w:b/>
        </w:rPr>
      </w:pPr>
      <w:r w:rsidRPr="00152E43">
        <w:rPr>
          <w:b/>
        </w:rPr>
        <w:t>Program Design and Content</w:t>
      </w:r>
    </w:p>
    <w:p w14:paraId="6DE5EF78" w14:textId="1BC750A0" w:rsidR="004A5A4F" w:rsidRPr="0048497A" w:rsidRDefault="004A5A4F" w:rsidP="00107845">
      <w:pPr>
        <w:pStyle w:val="ListParagraph"/>
        <w:numPr>
          <w:ilvl w:val="0"/>
          <w:numId w:val="30"/>
        </w:numPr>
        <w:ind w:left="648"/>
        <w:contextualSpacing w:val="0"/>
      </w:pPr>
      <w:bookmarkStart w:id="171" w:name="_Toc513636948"/>
      <w:r w:rsidRPr="00B83DC6">
        <w:rPr>
          <w:b/>
        </w:rPr>
        <w:t>Bolster family level protective factors</w:t>
      </w:r>
      <w:r w:rsidRPr="0048497A">
        <w:t xml:space="preserve"> –</w:t>
      </w:r>
      <w:r w:rsidR="00293E39" w:rsidRPr="0048497A">
        <w:t xml:space="preserve"> p</w:t>
      </w:r>
      <w:r w:rsidRPr="0048497A">
        <w:t xml:space="preserve">rograms that build knowledge and skills in parental monitoring, communication, support, showing affection, spending time together, and discipline are linked to healthy </w:t>
      </w:r>
      <w:r w:rsidR="00EF3BF0" w:rsidRPr="0048497A">
        <w:t>child</w:t>
      </w:r>
      <w:r w:rsidRPr="0048497A">
        <w:t xml:space="preserve"> development.</w:t>
      </w:r>
      <w:bookmarkEnd w:id="171"/>
    </w:p>
    <w:p w14:paraId="2920B493" w14:textId="213B0482" w:rsidR="004A5A4F" w:rsidRPr="0048497A" w:rsidRDefault="004A5A4F" w:rsidP="00107845">
      <w:pPr>
        <w:pStyle w:val="ListParagraph"/>
        <w:numPr>
          <w:ilvl w:val="0"/>
          <w:numId w:val="30"/>
        </w:numPr>
        <w:ind w:left="648"/>
        <w:contextualSpacing w:val="0"/>
      </w:pPr>
      <w:bookmarkStart w:id="172" w:name="_Toc513636949"/>
      <w:r w:rsidRPr="00B83DC6">
        <w:rPr>
          <w:b/>
        </w:rPr>
        <w:t>Reduce family level risk factors</w:t>
      </w:r>
      <w:r w:rsidRPr="0048497A">
        <w:t xml:space="preserve"> –programs </w:t>
      </w:r>
      <w:r w:rsidR="00293E39" w:rsidRPr="0048497A">
        <w:t xml:space="preserve">that </w:t>
      </w:r>
      <w:r w:rsidRPr="0048497A">
        <w:t>aim to reduce or eliminate harsh or overly strict parenting, parenting that is inconsistent or too permissive, social isolation, and high levels of marital or family conflict.</w:t>
      </w:r>
      <w:bookmarkEnd w:id="172"/>
    </w:p>
    <w:p w14:paraId="66BC271E" w14:textId="21AC39A4" w:rsidR="004A5A4F" w:rsidRPr="0048497A" w:rsidRDefault="004A5A4F" w:rsidP="00107845">
      <w:pPr>
        <w:pStyle w:val="ListParagraph"/>
        <w:numPr>
          <w:ilvl w:val="0"/>
          <w:numId w:val="30"/>
        </w:numPr>
        <w:ind w:left="648"/>
        <w:contextualSpacing w:val="0"/>
      </w:pPr>
      <w:bookmarkStart w:id="173" w:name="_Toc513636950"/>
      <w:r w:rsidRPr="00B83DC6">
        <w:rPr>
          <w:b/>
        </w:rPr>
        <w:t>Involve both parents and children</w:t>
      </w:r>
      <w:r w:rsidRPr="0048497A">
        <w:t xml:space="preserve"> – </w:t>
      </w:r>
      <w:r w:rsidR="00293E39" w:rsidRPr="0048497A">
        <w:t>f</w:t>
      </w:r>
      <w:r w:rsidRPr="0048497A">
        <w:t>amily</w:t>
      </w:r>
      <w:r w:rsidRPr="00B83DC6">
        <w:rPr>
          <w:rFonts w:ascii="Cambria Math" w:hAnsi="Cambria Math" w:cs="Cambria Math"/>
        </w:rPr>
        <w:t>‐</w:t>
      </w:r>
      <w:r w:rsidRPr="0048497A">
        <w:t>focused programs are often more effective than child</w:t>
      </w:r>
      <w:r w:rsidRPr="00B83DC6">
        <w:rPr>
          <w:rFonts w:ascii="Cambria Math" w:hAnsi="Cambria Math" w:cs="Cambria Math"/>
        </w:rPr>
        <w:t>‐</w:t>
      </w:r>
      <w:r w:rsidRPr="0048497A">
        <w:t xml:space="preserve"> or parent</w:t>
      </w:r>
      <w:r w:rsidRPr="00B83DC6">
        <w:rPr>
          <w:rFonts w:ascii="Cambria Math" w:hAnsi="Cambria Math" w:cs="Cambria Math"/>
        </w:rPr>
        <w:t>‐</w:t>
      </w:r>
      <w:r w:rsidRPr="0048497A">
        <w:t>only approaches. Several particu</w:t>
      </w:r>
      <w:r w:rsidR="00EF3BF0" w:rsidRPr="0048497A">
        <w:t>larly successful programs utilis</w:t>
      </w:r>
      <w:r w:rsidRPr="0048497A">
        <w:t>e parent</w:t>
      </w:r>
      <w:r w:rsidRPr="00B83DC6">
        <w:rPr>
          <w:rFonts w:ascii="Cambria Math" w:hAnsi="Cambria Math" w:cs="Cambria Math"/>
        </w:rPr>
        <w:t>‐</w:t>
      </w:r>
      <w:r w:rsidRPr="0048497A">
        <w:t>only sessions followed by family sessions with opportunities to practice new skills.</w:t>
      </w:r>
      <w:bookmarkEnd w:id="173"/>
    </w:p>
    <w:p w14:paraId="5B35A12F" w14:textId="4ABBE793" w:rsidR="004A5A4F" w:rsidRPr="0048497A" w:rsidRDefault="004A5A4F" w:rsidP="00107845">
      <w:pPr>
        <w:pStyle w:val="ListParagraph"/>
        <w:numPr>
          <w:ilvl w:val="0"/>
          <w:numId w:val="30"/>
        </w:numPr>
        <w:ind w:left="648"/>
        <w:contextualSpacing w:val="0"/>
      </w:pPr>
      <w:bookmarkStart w:id="174" w:name="_Toc513636951"/>
      <w:r w:rsidRPr="00B83DC6">
        <w:rPr>
          <w:b/>
        </w:rPr>
        <w:t>Incorporate adequate time and opportunity for participants to practice new skills and thinking patterns</w:t>
      </w:r>
      <w:r w:rsidRPr="0048497A">
        <w:t xml:space="preserve"> –</w:t>
      </w:r>
      <w:r w:rsidR="00293E39" w:rsidRPr="0048497A">
        <w:t xml:space="preserve"> </w:t>
      </w:r>
      <w:r w:rsidRPr="0048497A">
        <w:t xml:space="preserve">programs </w:t>
      </w:r>
      <w:r w:rsidR="00293E39" w:rsidRPr="0048497A">
        <w:t>that supply</w:t>
      </w:r>
      <w:r w:rsidRPr="0048497A">
        <w:t xml:space="preserve"> pertinent information and then provide opportunities for parents to practice their new knowledge and skills through activities such as role</w:t>
      </w:r>
      <w:r w:rsidRPr="00B83DC6">
        <w:rPr>
          <w:rFonts w:ascii="Cambria Math" w:hAnsi="Cambria Math" w:cs="Cambria Math"/>
        </w:rPr>
        <w:t>‐</w:t>
      </w:r>
      <w:r w:rsidRPr="0048497A">
        <w:t xml:space="preserve">playing with other adults </w:t>
      </w:r>
      <w:r w:rsidR="00293E39" w:rsidRPr="0048497A">
        <w:t>and/</w:t>
      </w:r>
      <w:r w:rsidRPr="0048497A">
        <w:t>or with their children.</w:t>
      </w:r>
      <w:bookmarkEnd w:id="174"/>
    </w:p>
    <w:p w14:paraId="33756882" w14:textId="0889FC6B" w:rsidR="004A5A4F" w:rsidRPr="0048497A" w:rsidRDefault="004A5A4F" w:rsidP="00107845">
      <w:pPr>
        <w:pStyle w:val="ListParagraph"/>
        <w:numPr>
          <w:ilvl w:val="0"/>
          <w:numId w:val="30"/>
        </w:numPr>
        <w:ind w:left="648"/>
        <w:contextualSpacing w:val="0"/>
      </w:pPr>
      <w:bookmarkStart w:id="175" w:name="_Toc513636952"/>
      <w:r w:rsidRPr="00B83DC6">
        <w:rPr>
          <w:b/>
        </w:rPr>
        <w:t>More intensive for families with a higher number of risks</w:t>
      </w:r>
      <w:r w:rsidRPr="0048497A">
        <w:t xml:space="preserve"> –</w:t>
      </w:r>
      <w:r w:rsidR="00293E39" w:rsidRPr="0048497A">
        <w:t xml:space="preserve"> f</w:t>
      </w:r>
      <w:r w:rsidRPr="0048497A">
        <w:t xml:space="preserve">or higher risk families, more time </w:t>
      </w:r>
      <w:r w:rsidR="00293E39" w:rsidRPr="0048497A">
        <w:t>may be</w:t>
      </w:r>
      <w:r w:rsidRPr="0048497A">
        <w:t xml:space="preserve"> needed to develop trust, modify dysfunctional attitudes and </w:t>
      </w:r>
      <w:r w:rsidR="00E23BEB" w:rsidRPr="0048497A">
        <w:t>behaviours</w:t>
      </w:r>
      <w:r w:rsidRPr="0048497A">
        <w:t xml:space="preserve">, and build upon skills learned in prior sessions. </w:t>
      </w:r>
      <w:r w:rsidR="00EF3BF0" w:rsidRPr="0048497A">
        <w:t>High-risk parents may benefit from multiple contacts each week via a range of mediums (groups</w:t>
      </w:r>
      <w:r w:rsidRPr="0048497A">
        <w:t>, home visit, newsletter, phone call, etc.).</w:t>
      </w:r>
      <w:bookmarkEnd w:id="175"/>
    </w:p>
    <w:p w14:paraId="3A37144D" w14:textId="36FB4A51" w:rsidR="004A5A4F" w:rsidRPr="0048497A" w:rsidRDefault="004A5A4F" w:rsidP="00107845">
      <w:pPr>
        <w:pStyle w:val="ListParagraph"/>
        <w:numPr>
          <w:ilvl w:val="0"/>
          <w:numId w:val="30"/>
        </w:numPr>
        <w:ind w:left="648"/>
        <w:contextualSpacing w:val="0"/>
      </w:pPr>
      <w:bookmarkStart w:id="176" w:name="_Toc513636953"/>
      <w:r w:rsidRPr="00B83DC6">
        <w:rPr>
          <w:b/>
        </w:rPr>
        <w:t>Collaborate with other community agencies to provide a comprehensive array of supports to meet the multiple needs of families</w:t>
      </w:r>
      <w:r w:rsidRPr="0048497A">
        <w:t xml:space="preserve"> –</w:t>
      </w:r>
      <w:r w:rsidR="00293E39" w:rsidRPr="0048497A">
        <w:t xml:space="preserve"> p</w:t>
      </w:r>
      <w:r w:rsidRPr="0048497A">
        <w:t xml:space="preserve">arental functioning can be enhanced by linking parents to </w:t>
      </w:r>
      <w:r w:rsidR="00226CBA" w:rsidRPr="0048497A">
        <w:t>required</w:t>
      </w:r>
      <w:r w:rsidRPr="0048497A">
        <w:t xml:space="preserve"> services that address factors such as substance abuse, mental illness, domestic violence, employment, child care, nutrition and housing.</w:t>
      </w:r>
      <w:bookmarkEnd w:id="176"/>
    </w:p>
    <w:p w14:paraId="6E1295FA" w14:textId="1EAACDC5" w:rsidR="004A5A4F" w:rsidRPr="0048497A" w:rsidRDefault="004A5A4F" w:rsidP="00107845">
      <w:pPr>
        <w:pStyle w:val="ListParagraph"/>
        <w:numPr>
          <w:ilvl w:val="0"/>
          <w:numId w:val="30"/>
        </w:numPr>
        <w:ind w:left="648"/>
        <w:contextualSpacing w:val="0"/>
      </w:pPr>
      <w:bookmarkStart w:id="177" w:name="_Toc513636954"/>
      <w:r w:rsidRPr="00B83DC6">
        <w:rPr>
          <w:b/>
        </w:rPr>
        <w:t>Reinforce and complement other educational efforts in schools, faith communities, media and community institutions</w:t>
      </w:r>
      <w:r w:rsidRPr="0048497A">
        <w:t xml:space="preserve"> –</w:t>
      </w:r>
      <w:r w:rsidR="00293E39" w:rsidRPr="0048497A">
        <w:t xml:space="preserve"> f</w:t>
      </w:r>
      <w:r w:rsidRPr="0048497A">
        <w:t>or example, some programs pair a school</w:t>
      </w:r>
      <w:r w:rsidRPr="00B83DC6">
        <w:rPr>
          <w:rFonts w:ascii="Cambria Math" w:hAnsi="Cambria Math" w:cs="Cambria Math"/>
        </w:rPr>
        <w:t>‐</w:t>
      </w:r>
      <w:r w:rsidRPr="0048497A">
        <w:t>based component with a parent skill</w:t>
      </w:r>
      <w:r w:rsidRPr="00B83DC6">
        <w:rPr>
          <w:rFonts w:ascii="Cambria Math" w:hAnsi="Cambria Math" w:cs="Cambria Math"/>
        </w:rPr>
        <w:t>‐</w:t>
      </w:r>
      <w:r w:rsidRPr="0048497A">
        <w:t>building component. Such an approach helps ensure consistency between home and school.</w:t>
      </w:r>
      <w:bookmarkEnd w:id="177"/>
    </w:p>
    <w:p w14:paraId="5A108703" w14:textId="622326E1" w:rsidR="004A5A4F" w:rsidRPr="00152E43" w:rsidRDefault="00EF3BF0" w:rsidP="00EF3BF0">
      <w:pPr>
        <w:pStyle w:val="BodyText"/>
        <w:spacing w:before="120"/>
        <w:rPr>
          <w:b/>
        </w:rPr>
      </w:pPr>
      <w:r w:rsidRPr="00152E43">
        <w:rPr>
          <w:b/>
        </w:rPr>
        <w:t>Program Relevance</w:t>
      </w:r>
    </w:p>
    <w:p w14:paraId="0F227268" w14:textId="2D7EEB1F" w:rsidR="004A5A4F" w:rsidRPr="000D4664" w:rsidRDefault="004A5A4F" w:rsidP="00107845">
      <w:pPr>
        <w:pStyle w:val="ListParagraph"/>
        <w:numPr>
          <w:ilvl w:val="0"/>
          <w:numId w:val="31"/>
        </w:numPr>
        <w:ind w:left="648"/>
        <w:contextualSpacing w:val="0"/>
      </w:pPr>
      <w:bookmarkStart w:id="178" w:name="_Toc513636955"/>
      <w:r w:rsidRPr="006C05A1">
        <w:rPr>
          <w:b/>
        </w:rPr>
        <w:t xml:space="preserve">Focus on critical periods of family development and </w:t>
      </w:r>
      <w:r w:rsidR="00293E39" w:rsidRPr="006C05A1">
        <w:rPr>
          <w:b/>
        </w:rPr>
        <w:t>engage</w:t>
      </w:r>
      <w:r w:rsidRPr="006C05A1">
        <w:rPr>
          <w:b/>
        </w:rPr>
        <w:t xml:space="preserve"> families at their most teachable moments</w:t>
      </w:r>
      <w:r w:rsidRPr="000D4664">
        <w:t xml:space="preserve"> –</w:t>
      </w:r>
      <w:r w:rsidR="00293E39" w:rsidRPr="000D4664">
        <w:t xml:space="preserve"> </w:t>
      </w:r>
      <w:r w:rsidRPr="000D4664">
        <w:t>reach families during transitional stages such as the first year of a child’s life, a child’s entry into school, or parental divorce or separation.</w:t>
      </w:r>
      <w:r w:rsidR="005D66C0" w:rsidRPr="000D4664">
        <w:t xml:space="preserve"> </w:t>
      </w:r>
      <w:r w:rsidRPr="000D4664">
        <w:t>Reaching parents at these times allows the content of the program to be matched to the needs of</w:t>
      </w:r>
      <w:r w:rsidR="005D66C0" w:rsidRPr="000D4664">
        <w:t xml:space="preserve"> the family. </w:t>
      </w:r>
      <w:r w:rsidRPr="000D4664">
        <w:t xml:space="preserve">Parents are </w:t>
      </w:r>
      <w:r w:rsidR="005D66C0" w:rsidRPr="000D4664">
        <w:t xml:space="preserve">also </w:t>
      </w:r>
      <w:r w:rsidRPr="000D4664">
        <w:t>more likely to be interested in educational programs during such transitions</w:t>
      </w:r>
      <w:r w:rsidR="00226CBA" w:rsidRPr="000D4664">
        <w:t>,</w:t>
      </w:r>
      <w:r w:rsidRPr="000D4664">
        <w:t xml:space="preserve"> as well as when they are having difficulty in relationships or </w:t>
      </w:r>
      <w:r w:rsidR="00226CBA" w:rsidRPr="000D4664">
        <w:t xml:space="preserve">trying to address issues </w:t>
      </w:r>
      <w:r w:rsidRPr="000D4664">
        <w:t>that affect their child.</w:t>
      </w:r>
      <w:bookmarkEnd w:id="178"/>
    </w:p>
    <w:p w14:paraId="378BC5B1" w14:textId="41FA650B" w:rsidR="004A5A4F" w:rsidRPr="000D4664" w:rsidRDefault="004A5A4F" w:rsidP="00107845">
      <w:pPr>
        <w:pStyle w:val="ListParagraph"/>
        <w:numPr>
          <w:ilvl w:val="0"/>
          <w:numId w:val="31"/>
        </w:numPr>
        <w:ind w:left="648"/>
        <w:contextualSpacing w:val="0"/>
      </w:pPr>
      <w:bookmarkStart w:id="179" w:name="_Toc513636956"/>
      <w:r w:rsidRPr="006C05A1">
        <w:rPr>
          <w:b/>
        </w:rPr>
        <w:t>Start early in families’ development before unwanted negative behaviours are established</w:t>
      </w:r>
      <w:r w:rsidRPr="000D4664">
        <w:t xml:space="preserve"> –</w:t>
      </w:r>
      <w:r w:rsidR="00293E39" w:rsidRPr="000D4664">
        <w:t xml:space="preserve"> engaging </w:t>
      </w:r>
      <w:r w:rsidRPr="000D4664">
        <w:t>parents early allows for the prevention of more serious problems later on.</w:t>
      </w:r>
      <w:bookmarkEnd w:id="179"/>
    </w:p>
    <w:p w14:paraId="082BDCD7" w14:textId="3B1BF363" w:rsidR="004A5A4F" w:rsidRPr="000D4664" w:rsidRDefault="004A5A4F" w:rsidP="00107845">
      <w:pPr>
        <w:pStyle w:val="ListParagraph"/>
        <w:numPr>
          <w:ilvl w:val="0"/>
          <w:numId w:val="31"/>
        </w:numPr>
        <w:ind w:left="648"/>
        <w:contextualSpacing w:val="0"/>
      </w:pPr>
      <w:bookmarkStart w:id="180" w:name="_Toc513636957"/>
      <w:r w:rsidRPr="006C05A1">
        <w:rPr>
          <w:b/>
        </w:rPr>
        <w:t>Recognise the cultural traditions of the families involved</w:t>
      </w:r>
      <w:r w:rsidRPr="000D4664">
        <w:t xml:space="preserve"> –</w:t>
      </w:r>
      <w:r w:rsidR="00293E39" w:rsidRPr="000D4664">
        <w:t xml:space="preserve"> w</w:t>
      </w:r>
      <w:r w:rsidRPr="000D4664">
        <w:t xml:space="preserve">hile parenting behaviours </w:t>
      </w:r>
      <w:r w:rsidR="00293E39" w:rsidRPr="000D4664">
        <w:t>such as</w:t>
      </w:r>
      <w:r w:rsidRPr="000D4664">
        <w:t xml:space="preserve"> the expression of affection are important in all families, the ways in which they are </w:t>
      </w:r>
      <w:r w:rsidR="00293E39" w:rsidRPr="000D4664">
        <w:t>expressed</w:t>
      </w:r>
      <w:r w:rsidRPr="000D4664">
        <w:t xml:space="preserve"> may differ from culture to culture. Moreover, parental roles and responsibilities can vary across cultures, with extended family members and other adults</w:t>
      </w:r>
      <w:r w:rsidR="006E2466" w:rsidRPr="000D4664">
        <w:t xml:space="preserve"> in the community</w:t>
      </w:r>
      <w:r w:rsidRPr="000D4664">
        <w:t xml:space="preserve"> sharing in child</w:t>
      </w:r>
      <w:r w:rsidR="006E2466" w:rsidRPr="000D4664">
        <w:t>-</w:t>
      </w:r>
      <w:r w:rsidRPr="000D4664">
        <w:t xml:space="preserve">rearing. Programs </w:t>
      </w:r>
      <w:r w:rsidR="006E2466" w:rsidRPr="000D4664">
        <w:t>must</w:t>
      </w:r>
      <w:r w:rsidRPr="000D4664">
        <w:t xml:space="preserve"> be attuned to these variations to be truly effective.</w:t>
      </w:r>
      <w:bookmarkEnd w:id="180"/>
    </w:p>
    <w:p w14:paraId="15C3C6CD" w14:textId="67802AC7" w:rsidR="004A5A4F" w:rsidRPr="00152E43" w:rsidRDefault="00EF3BF0" w:rsidP="00EF3BF0">
      <w:pPr>
        <w:pStyle w:val="BodyText"/>
        <w:spacing w:before="120"/>
        <w:rPr>
          <w:b/>
        </w:rPr>
      </w:pPr>
      <w:r w:rsidRPr="00152E43">
        <w:rPr>
          <w:b/>
        </w:rPr>
        <w:t>Program Delivery</w:t>
      </w:r>
    </w:p>
    <w:p w14:paraId="134C3255" w14:textId="5CDE7D60" w:rsidR="007D59A6" w:rsidRPr="00DE1CF9" w:rsidRDefault="004A5A4F" w:rsidP="00107845">
      <w:pPr>
        <w:pStyle w:val="ListParagraph"/>
        <w:numPr>
          <w:ilvl w:val="0"/>
          <w:numId w:val="32"/>
        </w:numPr>
        <w:ind w:left="648"/>
        <w:contextualSpacing w:val="0"/>
      </w:pPr>
      <w:bookmarkStart w:id="181" w:name="_Toc513636958"/>
      <w:r w:rsidRPr="006C05A1">
        <w:rPr>
          <w:b/>
        </w:rPr>
        <w:t>Adhere to a tested and proven program design</w:t>
      </w:r>
      <w:r w:rsidRPr="00DE1CF9">
        <w:t xml:space="preserve"> –</w:t>
      </w:r>
      <w:r w:rsidR="00636E18" w:rsidRPr="00DE1CF9">
        <w:t xml:space="preserve"> p</w:t>
      </w:r>
      <w:r w:rsidRPr="00DE1CF9">
        <w:t>rogram effectiveness will likely be undermined if, for example, an evidence</w:t>
      </w:r>
      <w:r w:rsidRPr="006C05A1">
        <w:rPr>
          <w:rFonts w:ascii="Cambria Math" w:hAnsi="Cambria Math" w:cs="Cambria Math"/>
        </w:rPr>
        <w:t>‐</w:t>
      </w:r>
      <w:r w:rsidRPr="00DE1CF9">
        <w:t xml:space="preserve">based parenting program </w:t>
      </w:r>
      <w:r w:rsidR="00636E18" w:rsidRPr="00DE1CF9">
        <w:t xml:space="preserve">that prescribes a </w:t>
      </w:r>
      <w:r w:rsidRPr="00DE1CF9">
        <w:t>12</w:t>
      </w:r>
      <w:r w:rsidRPr="006C05A1">
        <w:rPr>
          <w:rFonts w:ascii="Cambria Math" w:hAnsi="Cambria Math" w:cs="Cambria Math"/>
        </w:rPr>
        <w:t>‐</w:t>
      </w:r>
      <w:r w:rsidRPr="00DE1CF9">
        <w:t>session, 2</w:t>
      </w:r>
      <w:r w:rsidRPr="006C05A1">
        <w:rPr>
          <w:rFonts w:ascii="Cambria Math" w:hAnsi="Cambria Math" w:cs="Cambria Math"/>
        </w:rPr>
        <w:t>‐</w:t>
      </w:r>
      <w:r w:rsidRPr="00DE1CF9">
        <w:t xml:space="preserve">hour weekly format is </w:t>
      </w:r>
      <w:r w:rsidRPr="00DE1CF9">
        <w:lastRenderedPageBreak/>
        <w:t>condensed to a 6</w:t>
      </w:r>
      <w:r w:rsidRPr="006C05A1">
        <w:rPr>
          <w:rFonts w:ascii="Cambria Math" w:hAnsi="Cambria Math" w:cs="Cambria Math"/>
        </w:rPr>
        <w:t>‐</w:t>
      </w:r>
      <w:r w:rsidRPr="00DE1CF9">
        <w:t>session, 3</w:t>
      </w:r>
      <w:r w:rsidRPr="006C05A1">
        <w:rPr>
          <w:rFonts w:ascii="Cambria Math" w:hAnsi="Cambria Math" w:cs="Cambria Math"/>
        </w:rPr>
        <w:t>‐</w:t>
      </w:r>
      <w:r w:rsidRPr="00DE1CF9">
        <w:t>hour weekly format. S</w:t>
      </w:r>
      <w:r w:rsidR="00226CBA" w:rsidRPr="00DE1CF9">
        <w:t>imilarly, if a monthly</w:t>
      </w:r>
      <w:r w:rsidRPr="00DE1CF9">
        <w:t xml:space="preserve"> newsletter paced to the age of the child and designed to be delivered to first</w:t>
      </w:r>
      <w:r w:rsidRPr="006C05A1">
        <w:rPr>
          <w:rFonts w:ascii="Cambria Math" w:hAnsi="Cambria Math" w:cs="Cambria Math"/>
        </w:rPr>
        <w:t>‐</w:t>
      </w:r>
      <w:r w:rsidRPr="00DE1CF9">
        <w:t xml:space="preserve">time parents over 12 consecutive months is instead </w:t>
      </w:r>
      <w:r w:rsidR="00636E18" w:rsidRPr="00DE1CF9">
        <w:t>sent to families</w:t>
      </w:r>
      <w:r w:rsidRPr="00DE1CF9">
        <w:t xml:space="preserve"> as a set of all 12 newsletters at on</w:t>
      </w:r>
      <w:r w:rsidR="00636E18" w:rsidRPr="00DE1CF9">
        <w:t>ce</w:t>
      </w:r>
      <w:r w:rsidRPr="00DE1CF9">
        <w:t>, it is not as likely to have the same effect.</w:t>
      </w:r>
      <w:bookmarkEnd w:id="181"/>
    </w:p>
    <w:p w14:paraId="46502A5A" w14:textId="75692FA8" w:rsidR="004A5A4F" w:rsidRPr="00DE1CF9" w:rsidRDefault="006E557C" w:rsidP="00107845">
      <w:pPr>
        <w:pStyle w:val="ListParagraph"/>
        <w:numPr>
          <w:ilvl w:val="0"/>
          <w:numId w:val="32"/>
        </w:numPr>
        <w:ind w:left="648"/>
        <w:contextualSpacing w:val="0"/>
      </w:pPr>
      <w:bookmarkStart w:id="182" w:name="_Toc513636959"/>
      <w:r w:rsidRPr="006C05A1">
        <w:rPr>
          <w:b/>
        </w:rPr>
        <w:t>Staff credibility</w:t>
      </w:r>
      <w:r w:rsidRPr="00DE1CF9">
        <w:t xml:space="preserve"> –</w:t>
      </w:r>
      <w:r w:rsidR="00215205" w:rsidRPr="00DE1CF9">
        <w:t xml:space="preserve"> workers </w:t>
      </w:r>
      <w:r w:rsidR="00636E18" w:rsidRPr="00DE1CF9">
        <w:t>are</w:t>
      </w:r>
      <w:r w:rsidR="00215205" w:rsidRPr="00DE1CF9">
        <w:t xml:space="preserve"> most credible to the families </w:t>
      </w:r>
      <w:r w:rsidR="00226CBA" w:rsidRPr="00DE1CF9">
        <w:t xml:space="preserve">with whom </w:t>
      </w:r>
      <w:r w:rsidR="00215205" w:rsidRPr="00DE1CF9">
        <w:t xml:space="preserve">they work </w:t>
      </w:r>
      <w:r w:rsidR="00226CBA" w:rsidRPr="00DE1CF9">
        <w:t>w</w:t>
      </w:r>
      <w:r w:rsidR="00215205" w:rsidRPr="00DE1CF9">
        <w:t xml:space="preserve">hen they have shared experiences, including cultural background. Regardless of background, </w:t>
      </w:r>
      <w:r w:rsidR="00041166" w:rsidRPr="00DE1CF9">
        <w:t>the following characteristics</w:t>
      </w:r>
      <w:r w:rsidR="00215205" w:rsidRPr="00DE1CF9">
        <w:t xml:space="preserve"> increase worker credibility</w:t>
      </w:r>
      <w:r w:rsidR="00041166" w:rsidRPr="00DE1CF9">
        <w:t xml:space="preserve">: warmth, genuineness, flexibility, humour, and empathy; communication skills (including </w:t>
      </w:r>
      <w:r w:rsidR="00636E18" w:rsidRPr="00DE1CF9">
        <w:t xml:space="preserve">active </w:t>
      </w:r>
      <w:r w:rsidR="00041166" w:rsidRPr="00DE1CF9">
        <w:t>listening); openness and willingness to share; sensitivity to family and group processes; and credibility and personal experience with children.</w:t>
      </w:r>
      <w:r w:rsidRPr="00DE1CF9">
        <w:t xml:space="preserve"> </w:t>
      </w:r>
      <w:r w:rsidR="009559DC" w:rsidRPr="00DE1CF9">
        <w:t>Program success is also dependent on qualified staff who have a sound theoretical grounding as well as hands-on experience working with families and groups in different settings.</w:t>
      </w:r>
      <w:bookmarkEnd w:id="182"/>
    </w:p>
    <w:p w14:paraId="7F0D2DE0" w14:textId="5E0F42F4" w:rsidR="003064D2" w:rsidRPr="00DE1CF9" w:rsidRDefault="004A5A4F" w:rsidP="00107845">
      <w:pPr>
        <w:pStyle w:val="ListParagraph"/>
        <w:numPr>
          <w:ilvl w:val="0"/>
          <w:numId w:val="32"/>
        </w:numPr>
        <w:ind w:left="648"/>
        <w:contextualSpacing w:val="0"/>
      </w:pPr>
      <w:bookmarkStart w:id="183" w:name="_Toc513636960"/>
      <w:r w:rsidRPr="006C05A1">
        <w:rPr>
          <w:b/>
        </w:rPr>
        <w:t>Flexible and responsive to family needs</w:t>
      </w:r>
      <w:r w:rsidRPr="00DE1CF9">
        <w:t xml:space="preserve"> –</w:t>
      </w:r>
      <w:r w:rsidR="00636E18" w:rsidRPr="00DE1CF9">
        <w:t xml:space="preserve"> </w:t>
      </w:r>
      <w:r w:rsidRPr="00DE1CF9">
        <w:t xml:space="preserve">for parents to participate and focus on a program, basic needs such as meals and childcare </w:t>
      </w:r>
      <w:r w:rsidR="00636E18" w:rsidRPr="00DE1CF9">
        <w:t>can be</w:t>
      </w:r>
      <w:r w:rsidRPr="00DE1CF9">
        <w:t xml:space="preserve"> provided. Safe locations and timing of programs to meet potential participants’ circumstances are critical to program success.</w:t>
      </w:r>
      <w:bookmarkEnd w:id="183"/>
    </w:p>
    <w:p w14:paraId="512AACA6" w14:textId="58DA8DA2" w:rsidR="003064D2" w:rsidRPr="00152E43" w:rsidRDefault="00BB291A" w:rsidP="00BB291A">
      <w:pPr>
        <w:spacing w:before="120" w:line="264" w:lineRule="auto"/>
        <w:ind w:right="261"/>
        <w:jc w:val="both"/>
      </w:pPr>
      <w:r w:rsidRPr="00152E43">
        <w:t xml:space="preserve">In addition, the Child Welfare Information Gateway lists the following </w:t>
      </w:r>
      <w:r w:rsidR="0019445A" w:rsidRPr="00152E43">
        <w:t>key</w:t>
      </w:r>
      <w:r w:rsidRPr="00152E43">
        <w:t xml:space="preserve"> elements</w:t>
      </w:r>
      <w:r w:rsidR="00636E18" w:rsidRPr="00152E43">
        <w:t xml:space="preserve"> of effective parenting programs</w:t>
      </w:r>
      <w:r w:rsidRPr="00152E43">
        <w:t>:</w:t>
      </w:r>
      <w:r w:rsidRPr="00152E43">
        <w:rPr>
          <w:rStyle w:val="FootnoteReference"/>
          <w:color w:val="auto"/>
        </w:rPr>
        <w:footnoteReference w:id="50"/>
      </w:r>
    </w:p>
    <w:p w14:paraId="48394CD1" w14:textId="0B93E253" w:rsidR="009D1AA5" w:rsidRPr="00204966" w:rsidRDefault="00226CBA" w:rsidP="00107845">
      <w:pPr>
        <w:pStyle w:val="ListParagraph"/>
        <w:numPr>
          <w:ilvl w:val="0"/>
          <w:numId w:val="33"/>
        </w:numPr>
        <w:ind w:left="648"/>
        <w:contextualSpacing w:val="0"/>
      </w:pPr>
      <w:bookmarkStart w:id="184" w:name="_Toc513636961"/>
      <w:r w:rsidRPr="006C05A1">
        <w:rPr>
          <w:b/>
        </w:rPr>
        <w:t>Strength-based focus</w:t>
      </w:r>
      <w:r w:rsidRPr="00204966">
        <w:t xml:space="preserve"> – a </w:t>
      </w:r>
      <w:r w:rsidR="003064D2" w:rsidRPr="00204966">
        <w:t xml:space="preserve">large body of research supports </w:t>
      </w:r>
      <w:r w:rsidR="00636E18" w:rsidRPr="00204966">
        <w:t>an</w:t>
      </w:r>
      <w:r w:rsidR="003064D2" w:rsidRPr="00204966">
        <w:t xml:space="preserve"> emphasis on family interventions and education programs that focus on family strengths and resilience </w:t>
      </w:r>
      <w:r w:rsidR="00636E18" w:rsidRPr="00204966">
        <w:t>rather than</w:t>
      </w:r>
      <w:r w:rsidR="003064D2" w:rsidRPr="00204966">
        <w:t xml:space="preserve"> weaknesses and problems.</w:t>
      </w:r>
      <w:r w:rsidR="003064D2" w:rsidRPr="001F1CF3">
        <w:rPr>
          <w:vertAlign w:val="superscript"/>
        </w:rPr>
        <w:footnoteReference w:id="51"/>
      </w:r>
      <w:bookmarkEnd w:id="184"/>
    </w:p>
    <w:p w14:paraId="18A070AD" w14:textId="63AF5D2E" w:rsidR="009559DC" w:rsidRPr="00204966" w:rsidRDefault="00226CBA" w:rsidP="00107845">
      <w:pPr>
        <w:pStyle w:val="ListParagraph"/>
        <w:numPr>
          <w:ilvl w:val="0"/>
          <w:numId w:val="33"/>
        </w:numPr>
        <w:ind w:left="648"/>
        <w:contextualSpacing w:val="0"/>
      </w:pPr>
      <w:bookmarkStart w:id="185" w:name="_Toc513636962"/>
      <w:r w:rsidRPr="006C05A1">
        <w:rPr>
          <w:b/>
        </w:rPr>
        <w:t>Family-centered practice</w:t>
      </w:r>
      <w:r w:rsidRPr="00204966">
        <w:t xml:space="preserve"> – f</w:t>
      </w:r>
      <w:r w:rsidR="009D1AA5" w:rsidRPr="00204966">
        <w:t xml:space="preserve">amily-centered parent </w:t>
      </w:r>
      <w:r w:rsidR="00636E18" w:rsidRPr="00204966">
        <w:t>education</w:t>
      </w:r>
      <w:r w:rsidR="009D1AA5" w:rsidRPr="00204966">
        <w:t xml:space="preserve"> programs focus on family skills training and family activities to help children and parents c</w:t>
      </w:r>
      <w:r w:rsidR="00636E18" w:rsidRPr="00204966">
        <w:t xml:space="preserve">ommunicate effectively and use the </w:t>
      </w:r>
      <w:r w:rsidR="009D1AA5" w:rsidRPr="00204966">
        <w:t>social supports</w:t>
      </w:r>
      <w:r w:rsidR="00636E18" w:rsidRPr="00204966">
        <w:t xml:space="preserve"> available to them</w:t>
      </w:r>
      <w:r w:rsidR="009D1AA5" w:rsidRPr="00204966">
        <w:t>. Family-centered programs respect the traditions and values of the family and reflect the parents’ learning styles, preferences, and cultural beliefs.</w:t>
      </w:r>
      <w:r w:rsidR="009D1AA5" w:rsidRPr="008B2B30">
        <w:rPr>
          <w:vertAlign w:val="superscript"/>
        </w:rPr>
        <w:footnoteReference w:id="52"/>
      </w:r>
      <w:bookmarkEnd w:id="185"/>
    </w:p>
    <w:p w14:paraId="7B8D9676" w14:textId="2CED0344" w:rsidR="009559DC" w:rsidRPr="00204966" w:rsidRDefault="00226CBA" w:rsidP="00107845">
      <w:pPr>
        <w:pStyle w:val="ListParagraph"/>
        <w:numPr>
          <w:ilvl w:val="0"/>
          <w:numId w:val="33"/>
        </w:numPr>
        <w:ind w:left="648"/>
        <w:contextualSpacing w:val="0"/>
      </w:pPr>
      <w:bookmarkStart w:id="186" w:name="_Toc513636963"/>
      <w:r w:rsidRPr="006C05A1">
        <w:rPr>
          <w:b/>
        </w:rPr>
        <w:t>Targeted service groups</w:t>
      </w:r>
      <w:r w:rsidRPr="00204966">
        <w:t xml:space="preserve"> – l</w:t>
      </w:r>
      <w:r w:rsidR="009559DC" w:rsidRPr="00204966">
        <w:t>earning is enhanced when the participants include a clearly defined group of people with common needs or identifying characteristics.</w:t>
      </w:r>
      <w:r w:rsidR="009559DC" w:rsidRPr="008B2B30">
        <w:rPr>
          <w:vertAlign w:val="superscript"/>
        </w:rPr>
        <w:footnoteReference w:id="53"/>
      </w:r>
      <w:bookmarkEnd w:id="186"/>
    </w:p>
    <w:p w14:paraId="6161AB80" w14:textId="6172B162" w:rsidR="00823F91" w:rsidRPr="00204966" w:rsidRDefault="009559DC" w:rsidP="00107845">
      <w:pPr>
        <w:pStyle w:val="ListParagraph"/>
        <w:numPr>
          <w:ilvl w:val="0"/>
          <w:numId w:val="33"/>
        </w:numPr>
        <w:ind w:left="648"/>
        <w:contextualSpacing w:val="0"/>
      </w:pPr>
      <w:bookmarkStart w:id="187" w:name="_Toc513636964"/>
      <w:r w:rsidRPr="006C05A1">
        <w:rPr>
          <w:b/>
        </w:rPr>
        <w:t>Clear program g</w:t>
      </w:r>
      <w:r w:rsidR="00226CBA" w:rsidRPr="006C05A1">
        <w:rPr>
          <w:b/>
        </w:rPr>
        <w:t>oals and continuous evaluation</w:t>
      </w:r>
      <w:r w:rsidR="00226CBA" w:rsidRPr="00204966">
        <w:t xml:space="preserve"> – s</w:t>
      </w:r>
      <w:r w:rsidRPr="00204966">
        <w:t>uccessful programs maintain individuali</w:t>
      </w:r>
      <w:r w:rsidR="005D66C0" w:rsidRPr="00204966">
        <w:t>s</w:t>
      </w:r>
      <w:r w:rsidRPr="00204966">
        <w:t xml:space="preserve">ed and group plans </w:t>
      </w:r>
      <w:r w:rsidR="00636E18" w:rsidRPr="00204966">
        <w:t xml:space="preserve">that are </w:t>
      </w:r>
      <w:r w:rsidRPr="00204966">
        <w:t xml:space="preserve">developed in partnership with participants. Progress toward program goals is routinely and effectively evaluated using both quantitative and qualitative research methods consistent with the services offered. In addition, these programs have an effective process for gathering </w:t>
      </w:r>
      <w:r w:rsidR="00636E18" w:rsidRPr="00204966">
        <w:t>client</w:t>
      </w:r>
      <w:r w:rsidRPr="00204966">
        <w:t xml:space="preserve"> feedback and use this information, along with outcome</w:t>
      </w:r>
      <w:r w:rsidR="00636E18" w:rsidRPr="00204966">
        <w:t>s</w:t>
      </w:r>
      <w:r w:rsidRPr="00204966">
        <w:t>-based evaluation, for continuous quality improvement.</w:t>
      </w:r>
      <w:bookmarkEnd w:id="187"/>
    </w:p>
    <w:p w14:paraId="0C75AC18" w14:textId="7AFD45FB" w:rsidR="004A5A4F" w:rsidRPr="00204966" w:rsidRDefault="004A5A4F" w:rsidP="00204966">
      <w:r w:rsidRPr="00204966">
        <w:br w:type="page"/>
      </w:r>
    </w:p>
    <w:p w14:paraId="0BB3DB52" w14:textId="647C2DF0" w:rsidR="00B57013" w:rsidRPr="001F010D" w:rsidRDefault="00743B37" w:rsidP="001F010D">
      <w:pPr>
        <w:pStyle w:val="Heading20"/>
      </w:pPr>
      <w:bookmarkStart w:id="188" w:name="_Toc506557453"/>
      <w:bookmarkStart w:id="189" w:name="_Toc513636965"/>
      <w:bookmarkStart w:id="190" w:name="_Toc528325078"/>
      <w:r w:rsidRPr="001F010D">
        <w:lastRenderedPageBreak/>
        <w:t>APPENDIX</w:t>
      </w:r>
      <w:r w:rsidR="007A615D" w:rsidRPr="001F010D">
        <w:t xml:space="preserve"> </w:t>
      </w:r>
      <w:r w:rsidR="004A5A4F" w:rsidRPr="001F010D">
        <w:t>2</w:t>
      </w:r>
      <w:r w:rsidRPr="001F010D">
        <w:t>.</w:t>
      </w:r>
      <w:r w:rsidR="00B31E50" w:rsidRPr="001F010D">
        <w:t xml:space="preserve"> </w:t>
      </w:r>
      <w:r w:rsidR="009329CE" w:rsidRPr="001F010D">
        <w:t>ACQUITTAL TEMPLATE</w:t>
      </w:r>
      <w:r w:rsidR="00A606C2" w:rsidRPr="001F010D">
        <w:t xml:space="preserve"> (</w:t>
      </w:r>
      <w:r w:rsidR="00572E1F" w:rsidRPr="001F010D">
        <w:t>EXAMPLE</w:t>
      </w:r>
      <w:r w:rsidR="0021704A" w:rsidRPr="001F010D">
        <w:t xml:space="preserve"> LEVEL 2 FUNDING</w:t>
      </w:r>
      <w:r w:rsidR="00A606C2" w:rsidRPr="001F010D">
        <w:t>)</w:t>
      </w:r>
      <w:bookmarkEnd w:id="188"/>
      <w:bookmarkEnd w:id="189"/>
      <w:bookmarkEnd w:id="190"/>
    </w:p>
    <w:p w14:paraId="504071F7" w14:textId="776C4A8E" w:rsidR="0019445A" w:rsidRPr="00152E43" w:rsidRDefault="00A23833" w:rsidP="00B736C6">
      <w:pPr>
        <w:pStyle w:val="BodyText"/>
        <w:spacing w:before="120"/>
        <w:rPr>
          <w:b/>
        </w:rPr>
      </w:pPr>
      <w:r>
        <w:rPr>
          <w:b/>
          <w:noProof/>
          <w:lang w:val="en-AU" w:eastAsia="en-AU"/>
        </w:rPr>
        <w:drawing>
          <wp:inline distT="0" distB="0" distL="0" distR="0" wp14:anchorId="02732A84" wp14:editId="56FF11DC">
            <wp:extent cx="4889242" cy="8024898"/>
            <wp:effectExtent l="0" t="0" r="6985" b="0"/>
            <wp:docPr id="5" name="Picture 5" title="APPENDIX 2. ACQUITTAL TEMPLATE (EXAMPLE LEVEL 2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483\Shared\Amit\New folder (6)\34_img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9895" cy="8025969"/>
                    </a:xfrm>
                    <a:prstGeom prst="rect">
                      <a:avLst/>
                    </a:prstGeom>
                    <a:noFill/>
                    <a:ln>
                      <a:noFill/>
                    </a:ln>
                  </pic:spPr>
                </pic:pic>
              </a:graphicData>
            </a:graphic>
          </wp:inline>
        </w:drawing>
      </w:r>
    </w:p>
    <w:p w14:paraId="5E8973F7" w14:textId="12232A76" w:rsidR="006567B4" w:rsidRPr="001F010D" w:rsidRDefault="004A5A4F" w:rsidP="001F010D">
      <w:pPr>
        <w:pStyle w:val="Heading20"/>
      </w:pPr>
      <w:bookmarkStart w:id="191" w:name="_Toc506557454"/>
      <w:bookmarkStart w:id="192" w:name="_Toc513636966"/>
      <w:bookmarkStart w:id="193" w:name="_Toc528325079"/>
      <w:r w:rsidRPr="001F010D">
        <w:lastRenderedPageBreak/>
        <w:t>APPENDIX 3</w:t>
      </w:r>
      <w:r w:rsidR="00BA497A" w:rsidRPr="001F010D">
        <w:t>. REPORTING CALENDAR</w:t>
      </w:r>
      <w:bookmarkEnd w:id="191"/>
      <w:r w:rsidR="00FF30D8" w:rsidRPr="001F010D">
        <w:t xml:space="preserve"> (FINANCIAL YEAR CYCLE)</w:t>
      </w:r>
      <w:bookmarkEnd w:id="192"/>
      <w:bookmarkEnd w:id="193"/>
    </w:p>
    <w:tbl>
      <w:tblPr>
        <w:tblStyle w:val="TableGrid1"/>
        <w:tblW w:w="9036"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APPENDIX 3. REPORTING CALENDAR (FINANCIAL YEAR CYCLE)"/>
      </w:tblPr>
      <w:tblGrid>
        <w:gridCol w:w="2310"/>
        <w:gridCol w:w="2253"/>
        <w:gridCol w:w="2253"/>
        <w:gridCol w:w="2220"/>
      </w:tblGrid>
      <w:tr w:rsidR="00152E43" w:rsidRPr="00152E43" w14:paraId="1A4B27D0" w14:textId="77777777" w:rsidTr="008E45B4">
        <w:trPr>
          <w:trHeight w:hRule="exact" w:val="527"/>
          <w:tblHeader/>
        </w:trPr>
        <w:tc>
          <w:tcPr>
            <w:tcW w:w="2310" w:type="dxa"/>
            <w:shd w:val="clear" w:color="auto" w:fill="AF272F"/>
            <w:tcMar>
              <w:top w:w="0" w:type="dxa"/>
            </w:tcMar>
            <w:vAlign w:val="center"/>
          </w:tcPr>
          <w:p w14:paraId="0CFE3A97" w14:textId="461175E4" w:rsidR="002749EF" w:rsidRPr="00152E43" w:rsidRDefault="00A80671" w:rsidP="008E45B4">
            <w:pPr>
              <w:jc w:val="center"/>
              <w:rPr>
                <w:b/>
                <w:sz w:val="20"/>
                <w:szCs w:val="20"/>
              </w:rPr>
            </w:pPr>
            <w:r w:rsidRPr="00152E43">
              <w:rPr>
                <w:b/>
                <w:sz w:val="20"/>
                <w:szCs w:val="20"/>
              </w:rPr>
              <w:t>TEMPLATES</w:t>
            </w:r>
          </w:p>
        </w:tc>
        <w:tc>
          <w:tcPr>
            <w:tcW w:w="2253" w:type="dxa"/>
            <w:shd w:val="clear" w:color="auto" w:fill="AF272F"/>
            <w:vAlign w:val="center"/>
          </w:tcPr>
          <w:p w14:paraId="29BBBD31" w14:textId="064E67A1" w:rsidR="002749EF" w:rsidRPr="00152E43" w:rsidRDefault="002749EF" w:rsidP="008E45B4">
            <w:pPr>
              <w:jc w:val="center"/>
              <w:rPr>
                <w:b/>
                <w:sz w:val="20"/>
                <w:szCs w:val="20"/>
              </w:rPr>
            </w:pPr>
            <w:r w:rsidRPr="00152E43">
              <w:rPr>
                <w:b/>
                <w:sz w:val="20"/>
                <w:szCs w:val="20"/>
              </w:rPr>
              <w:t>DATA SOURCES</w:t>
            </w:r>
          </w:p>
        </w:tc>
        <w:tc>
          <w:tcPr>
            <w:tcW w:w="2253" w:type="dxa"/>
            <w:shd w:val="clear" w:color="auto" w:fill="AF272F"/>
            <w:vAlign w:val="center"/>
          </w:tcPr>
          <w:p w14:paraId="04C23CB8" w14:textId="7F12426B" w:rsidR="002749EF" w:rsidRPr="00152E43" w:rsidRDefault="002749EF" w:rsidP="008E45B4">
            <w:pPr>
              <w:jc w:val="center"/>
              <w:rPr>
                <w:b/>
                <w:sz w:val="20"/>
                <w:szCs w:val="20"/>
              </w:rPr>
            </w:pPr>
            <w:r w:rsidRPr="00152E43">
              <w:rPr>
                <w:b/>
                <w:sz w:val="20"/>
                <w:szCs w:val="20"/>
              </w:rPr>
              <w:t>PURPOSE</w:t>
            </w:r>
          </w:p>
        </w:tc>
        <w:tc>
          <w:tcPr>
            <w:tcW w:w="2220" w:type="dxa"/>
            <w:shd w:val="clear" w:color="auto" w:fill="AF272F"/>
            <w:vAlign w:val="center"/>
          </w:tcPr>
          <w:p w14:paraId="5E450E87" w14:textId="4460B5D2" w:rsidR="002749EF" w:rsidRPr="00152E43" w:rsidRDefault="002749EF" w:rsidP="008E45B4">
            <w:pPr>
              <w:jc w:val="center"/>
              <w:rPr>
                <w:b/>
                <w:sz w:val="20"/>
                <w:szCs w:val="20"/>
              </w:rPr>
            </w:pPr>
            <w:r w:rsidRPr="00152E43">
              <w:rPr>
                <w:b/>
                <w:sz w:val="20"/>
                <w:szCs w:val="20"/>
              </w:rPr>
              <w:t>DUE DATE</w:t>
            </w:r>
          </w:p>
        </w:tc>
      </w:tr>
      <w:tr w:rsidR="00152E43" w:rsidRPr="00152E43" w14:paraId="4370C114" w14:textId="77777777" w:rsidTr="008E45B4">
        <w:trPr>
          <w:trHeight w:val="345"/>
        </w:trPr>
        <w:tc>
          <w:tcPr>
            <w:tcW w:w="2310" w:type="dxa"/>
            <w:shd w:val="clear" w:color="auto" w:fill="D9D9D9" w:themeFill="background1" w:themeFillShade="D9"/>
            <w:vAlign w:val="center"/>
          </w:tcPr>
          <w:p w14:paraId="68A82F10" w14:textId="1AFA4AB3" w:rsidR="00501C9A" w:rsidRPr="00152E43" w:rsidRDefault="00FF30D8" w:rsidP="00501C9A">
            <w:pPr>
              <w:spacing w:line="240" w:lineRule="auto"/>
              <w:rPr>
                <w:b/>
                <w:snapToGrid w:val="0"/>
                <w:szCs w:val="19"/>
              </w:rPr>
            </w:pPr>
            <w:r w:rsidRPr="00152E43">
              <w:rPr>
                <w:b/>
                <w:snapToGrid w:val="0"/>
                <w:szCs w:val="19"/>
              </w:rPr>
              <w:t xml:space="preserve">Quarter </w:t>
            </w:r>
            <w:r w:rsidR="00501C9A" w:rsidRPr="00152E43">
              <w:rPr>
                <w:b/>
                <w:snapToGrid w:val="0"/>
                <w:szCs w:val="19"/>
              </w:rPr>
              <w:t>3</w:t>
            </w:r>
          </w:p>
          <w:p w14:paraId="060464C6" w14:textId="4294FC84" w:rsidR="00501C9A" w:rsidRPr="00C83ED5" w:rsidRDefault="00501C9A" w:rsidP="00107845">
            <w:pPr>
              <w:pStyle w:val="ListParagraph"/>
              <w:numPr>
                <w:ilvl w:val="0"/>
                <w:numId w:val="34"/>
              </w:numPr>
              <w:spacing w:line="240" w:lineRule="auto"/>
              <w:ind w:left="360"/>
              <w:contextualSpacing w:val="0"/>
              <w:rPr>
                <w:snapToGrid w:val="0"/>
                <w:szCs w:val="19"/>
              </w:rPr>
            </w:pPr>
            <w:r w:rsidRPr="00C83ED5">
              <w:rPr>
                <w:snapToGrid w:val="0"/>
                <w:szCs w:val="19"/>
              </w:rPr>
              <w:t>Service Delivery Summary</w:t>
            </w:r>
          </w:p>
          <w:p w14:paraId="50431713" w14:textId="1F4DFD00" w:rsidR="002749EF" w:rsidRPr="00C83ED5" w:rsidRDefault="00501C9A" w:rsidP="00107845">
            <w:pPr>
              <w:pStyle w:val="ListParagraph"/>
              <w:numPr>
                <w:ilvl w:val="0"/>
                <w:numId w:val="34"/>
              </w:numPr>
              <w:spacing w:line="240" w:lineRule="auto"/>
              <w:ind w:left="360"/>
              <w:contextualSpacing w:val="0"/>
              <w:rPr>
                <w:snapToGrid w:val="0"/>
                <w:szCs w:val="19"/>
              </w:rPr>
            </w:pPr>
            <w:r w:rsidRPr="00C83ED5">
              <w:rPr>
                <w:snapToGrid w:val="0"/>
                <w:szCs w:val="19"/>
              </w:rPr>
              <w:t>Service Tracking Report</w:t>
            </w:r>
          </w:p>
        </w:tc>
        <w:tc>
          <w:tcPr>
            <w:tcW w:w="2253" w:type="dxa"/>
            <w:shd w:val="clear" w:color="auto" w:fill="D9D9D9" w:themeFill="background1" w:themeFillShade="D9"/>
            <w:vAlign w:val="center"/>
          </w:tcPr>
          <w:p w14:paraId="39047943" w14:textId="74DDCE95" w:rsidR="002A7D48" w:rsidRPr="00152E43" w:rsidRDefault="002A7D48" w:rsidP="002A7D48">
            <w:pPr>
              <w:spacing w:line="240" w:lineRule="auto"/>
              <w:rPr>
                <w:snapToGrid w:val="0"/>
                <w:szCs w:val="19"/>
              </w:rPr>
            </w:pPr>
            <w:r w:rsidRPr="00152E43">
              <w:rPr>
                <w:snapToGrid w:val="0"/>
                <w:szCs w:val="19"/>
              </w:rPr>
              <w:t>Family Record</w:t>
            </w:r>
            <w:r w:rsidR="00F74F21" w:rsidRPr="00152E43">
              <w:rPr>
                <w:snapToGrid w:val="0"/>
                <w:szCs w:val="19"/>
              </w:rPr>
              <w:t>s</w:t>
            </w:r>
          </w:p>
          <w:p w14:paraId="612944CE" w14:textId="4F4039F6" w:rsidR="00934173" w:rsidRPr="00152E43" w:rsidRDefault="00E62E96" w:rsidP="002A7D48">
            <w:pPr>
              <w:spacing w:line="240" w:lineRule="auto"/>
              <w:rPr>
                <w:snapToGrid w:val="0"/>
                <w:szCs w:val="19"/>
              </w:rPr>
            </w:pPr>
            <w:r w:rsidRPr="00152E43">
              <w:rPr>
                <w:snapToGrid w:val="0"/>
                <w:szCs w:val="19"/>
              </w:rPr>
              <w:t>Measure</w:t>
            </w:r>
            <w:r w:rsidR="00636E18" w:rsidRPr="00152E43">
              <w:rPr>
                <w:snapToGrid w:val="0"/>
                <w:szCs w:val="19"/>
              </w:rPr>
              <w:t>(s)</w:t>
            </w:r>
            <w:r w:rsidRPr="00152E43">
              <w:rPr>
                <w:snapToGrid w:val="0"/>
                <w:szCs w:val="19"/>
              </w:rPr>
              <w:t xml:space="preserve"> of parent satisfaction</w:t>
            </w:r>
          </w:p>
          <w:p w14:paraId="62203779" w14:textId="37C168C4" w:rsidR="00E62E96" w:rsidRPr="00152E43" w:rsidRDefault="00E62E96" w:rsidP="008E45B4">
            <w:pPr>
              <w:spacing w:line="240" w:lineRule="auto"/>
              <w:rPr>
                <w:snapToGrid w:val="0"/>
                <w:szCs w:val="19"/>
              </w:rPr>
            </w:pPr>
            <w:r w:rsidRPr="00152E43">
              <w:rPr>
                <w:snapToGrid w:val="0"/>
                <w:szCs w:val="19"/>
              </w:rPr>
              <w:t>Measure</w:t>
            </w:r>
            <w:r w:rsidR="008E45B4" w:rsidRPr="00152E43">
              <w:rPr>
                <w:snapToGrid w:val="0"/>
                <w:szCs w:val="19"/>
              </w:rPr>
              <w:t xml:space="preserve">(s) </w:t>
            </w:r>
            <w:r w:rsidRPr="00152E43">
              <w:rPr>
                <w:snapToGrid w:val="0"/>
                <w:szCs w:val="19"/>
              </w:rPr>
              <w:t xml:space="preserve">of </w:t>
            </w:r>
            <w:r w:rsidR="00636E18" w:rsidRPr="00152E43">
              <w:rPr>
                <w:snapToGrid w:val="0"/>
                <w:szCs w:val="19"/>
              </w:rPr>
              <w:t xml:space="preserve">evidence-based </w:t>
            </w:r>
            <w:r w:rsidRPr="00152E43">
              <w:rPr>
                <w:snapToGrid w:val="0"/>
                <w:szCs w:val="19"/>
              </w:rPr>
              <w:t>program outcomes</w:t>
            </w:r>
          </w:p>
        </w:tc>
        <w:tc>
          <w:tcPr>
            <w:tcW w:w="2253" w:type="dxa"/>
            <w:shd w:val="clear" w:color="auto" w:fill="D9D9D9" w:themeFill="background1" w:themeFillShade="D9"/>
            <w:vAlign w:val="center"/>
          </w:tcPr>
          <w:p w14:paraId="51A313D2" w14:textId="1FCC8026" w:rsidR="000C5C75" w:rsidRPr="00152E43" w:rsidRDefault="00636E18" w:rsidP="000C5C75">
            <w:pPr>
              <w:spacing w:line="240" w:lineRule="auto"/>
              <w:rPr>
                <w:snapToGrid w:val="0"/>
                <w:szCs w:val="19"/>
                <w:lang w:val="en-US"/>
              </w:rPr>
            </w:pPr>
            <w:r w:rsidRPr="00152E43">
              <w:rPr>
                <w:snapToGrid w:val="0"/>
                <w:szCs w:val="19"/>
              </w:rPr>
              <w:t>Provides o</w:t>
            </w:r>
            <w:r w:rsidR="000C5C75" w:rsidRPr="00152E43">
              <w:rPr>
                <w:snapToGrid w:val="0"/>
                <w:szCs w:val="19"/>
              </w:rPr>
              <w:t>verview of programs</w:t>
            </w:r>
            <w:r w:rsidR="000C5C75" w:rsidRPr="00152E43">
              <w:rPr>
                <w:snapToGrid w:val="0"/>
                <w:szCs w:val="19"/>
                <w:lang w:val="en-US"/>
              </w:rPr>
              <w:t xml:space="preserve"> delivered using Koorie IHS/HBL funding, and </w:t>
            </w:r>
            <w:r w:rsidRPr="00152E43">
              <w:rPr>
                <w:snapToGrid w:val="0"/>
                <w:szCs w:val="19"/>
                <w:lang w:val="en-US"/>
              </w:rPr>
              <w:t xml:space="preserve">the </w:t>
            </w:r>
            <w:r w:rsidR="000C5C75" w:rsidRPr="00152E43">
              <w:rPr>
                <w:snapToGrid w:val="0"/>
                <w:szCs w:val="19"/>
                <w:lang w:val="en-US"/>
              </w:rPr>
              <w:t>wor</w:t>
            </w:r>
            <w:r w:rsidRPr="00152E43">
              <w:rPr>
                <w:snapToGrid w:val="0"/>
                <w:szCs w:val="19"/>
                <w:lang w:val="en-US"/>
              </w:rPr>
              <w:t>kers who deliver those programs.</w:t>
            </w:r>
          </w:p>
          <w:p w14:paraId="5A2B7A9C" w14:textId="7A49239E" w:rsidR="00934173" w:rsidRPr="00152E43" w:rsidRDefault="002749EF" w:rsidP="000C5C75">
            <w:pPr>
              <w:spacing w:line="240" w:lineRule="auto"/>
              <w:rPr>
                <w:snapToGrid w:val="0"/>
                <w:szCs w:val="19"/>
                <w:lang w:val="en-US"/>
              </w:rPr>
            </w:pPr>
            <w:r w:rsidRPr="00152E43">
              <w:rPr>
                <w:snapToGrid w:val="0"/>
                <w:szCs w:val="19"/>
              </w:rPr>
              <w:t>Documents progress against key indicators and targets</w:t>
            </w:r>
            <w:r w:rsidR="00636E18" w:rsidRPr="00152E43">
              <w:rPr>
                <w:snapToGrid w:val="0"/>
                <w:szCs w:val="19"/>
              </w:rPr>
              <w:t>.</w:t>
            </w:r>
          </w:p>
        </w:tc>
        <w:tc>
          <w:tcPr>
            <w:tcW w:w="2220" w:type="dxa"/>
            <w:shd w:val="clear" w:color="auto" w:fill="D9D9D9" w:themeFill="background1" w:themeFillShade="D9"/>
            <w:vAlign w:val="center"/>
          </w:tcPr>
          <w:p w14:paraId="7C32C9B3" w14:textId="664687E1" w:rsidR="002749EF" w:rsidRPr="00152E43" w:rsidRDefault="002749EF" w:rsidP="008E45B4">
            <w:pPr>
              <w:spacing w:line="240" w:lineRule="auto"/>
              <w:rPr>
                <w:snapToGrid w:val="0"/>
                <w:szCs w:val="19"/>
              </w:rPr>
            </w:pPr>
            <w:r w:rsidRPr="00152E43">
              <w:rPr>
                <w:snapToGrid w:val="0"/>
                <w:szCs w:val="19"/>
              </w:rPr>
              <w:t xml:space="preserve">End of third week of </w:t>
            </w:r>
            <w:r w:rsidR="004F01DA" w:rsidRPr="00152E43">
              <w:rPr>
                <w:snapToGrid w:val="0"/>
                <w:szCs w:val="19"/>
              </w:rPr>
              <w:t xml:space="preserve">the </w:t>
            </w:r>
            <w:r w:rsidR="005967FB" w:rsidRPr="00152E43">
              <w:rPr>
                <w:snapToGrid w:val="0"/>
                <w:szCs w:val="19"/>
              </w:rPr>
              <w:t>quarter</w:t>
            </w:r>
          </w:p>
        </w:tc>
      </w:tr>
      <w:tr w:rsidR="00152E43" w:rsidRPr="00152E43" w14:paraId="75710252" w14:textId="77777777" w:rsidTr="00636E18">
        <w:trPr>
          <w:trHeight w:val="1877"/>
        </w:trPr>
        <w:tc>
          <w:tcPr>
            <w:tcW w:w="2310" w:type="dxa"/>
            <w:shd w:val="clear" w:color="auto" w:fill="auto"/>
            <w:vAlign w:val="center"/>
          </w:tcPr>
          <w:p w14:paraId="77DABDED" w14:textId="3CEA7EB0" w:rsidR="00636E18" w:rsidRPr="00152E43" w:rsidRDefault="00636E18" w:rsidP="00636E18">
            <w:pPr>
              <w:spacing w:line="240" w:lineRule="auto"/>
              <w:rPr>
                <w:b/>
                <w:snapToGrid w:val="0"/>
                <w:szCs w:val="19"/>
              </w:rPr>
            </w:pPr>
            <w:r w:rsidRPr="00152E43">
              <w:rPr>
                <w:b/>
                <w:snapToGrid w:val="0"/>
                <w:szCs w:val="19"/>
              </w:rPr>
              <w:t>Quarter 4</w:t>
            </w:r>
          </w:p>
          <w:p w14:paraId="1DB52164" w14:textId="77777777" w:rsidR="00636E18" w:rsidRPr="00C83ED5" w:rsidRDefault="00636E18" w:rsidP="00107845">
            <w:pPr>
              <w:pStyle w:val="ListParagraph"/>
              <w:numPr>
                <w:ilvl w:val="0"/>
                <w:numId w:val="35"/>
              </w:numPr>
              <w:spacing w:line="240" w:lineRule="auto"/>
              <w:ind w:left="360"/>
              <w:contextualSpacing w:val="0"/>
              <w:rPr>
                <w:snapToGrid w:val="0"/>
                <w:szCs w:val="19"/>
              </w:rPr>
            </w:pPr>
            <w:r w:rsidRPr="00C83ED5">
              <w:rPr>
                <w:snapToGrid w:val="0"/>
                <w:szCs w:val="19"/>
              </w:rPr>
              <w:t>Service Delivery Summary</w:t>
            </w:r>
          </w:p>
          <w:p w14:paraId="3E088EBC" w14:textId="364CA186" w:rsidR="00636E18" w:rsidRPr="00C83ED5" w:rsidRDefault="00636E18" w:rsidP="00107845">
            <w:pPr>
              <w:pStyle w:val="ListParagraph"/>
              <w:numPr>
                <w:ilvl w:val="0"/>
                <w:numId w:val="35"/>
              </w:numPr>
              <w:spacing w:line="240" w:lineRule="auto"/>
              <w:ind w:left="360"/>
              <w:contextualSpacing w:val="0"/>
              <w:rPr>
                <w:snapToGrid w:val="0"/>
                <w:szCs w:val="19"/>
              </w:rPr>
            </w:pPr>
            <w:r w:rsidRPr="00C83ED5">
              <w:rPr>
                <w:snapToGrid w:val="0"/>
                <w:szCs w:val="19"/>
              </w:rPr>
              <w:t>Service Tracking Report</w:t>
            </w:r>
          </w:p>
        </w:tc>
        <w:tc>
          <w:tcPr>
            <w:tcW w:w="2253" w:type="dxa"/>
            <w:shd w:val="clear" w:color="auto" w:fill="auto"/>
            <w:vAlign w:val="center"/>
          </w:tcPr>
          <w:p w14:paraId="5C2C75DD" w14:textId="77777777" w:rsidR="00636E18" w:rsidRPr="00152E43" w:rsidRDefault="00636E18" w:rsidP="00636E18">
            <w:pPr>
              <w:spacing w:line="240" w:lineRule="auto"/>
              <w:rPr>
                <w:snapToGrid w:val="0"/>
                <w:szCs w:val="19"/>
              </w:rPr>
            </w:pPr>
            <w:r w:rsidRPr="00152E43">
              <w:rPr>
                <w:snapToGrid w:val="0"/>
                <w:szCs w:val="19"/>
              </w:rPr>
              <w:t>Family Records</w:t>
            </w:r>
          </w:p>
          <w:p w14:paraId="30B281E4" w14:textId="77777777" w:rsidR="00636E18" w:rsidRPr="00152E43" w:rsidRDefault="00636E18" w:rsidP="00636E18">
            <w:pPr>
              <w:spacing w:line="240" w:lineRule="auto"/>
              <w:rPr>
                <w:snapToGrid w:val="0"/>
                <w:szCs w:val="19"/>
              </w:rPr>
            </w:pPr>
            <w:r w:rsidRPr="00152E43">
              <w:rPr>
                <w:snapToGrid w:val="0"/>
                <w:szCs w:val="19"/>
              </w:rPr>
              <w:t>Measure(s) of parent satisfaction</w:t>
            </w:r>
          </w:p>
          <w:p w14:paraId="42A2A679" w14:textId="4B2DE32A" w:rsidR="00636E18" w:rsidRPr="00152E43" w:rsidRDefault="00636E18" w:rsidP="00636E18">
            <w:pPr>
              <w:spacing w:line="240" w:lineRule="auto"/>
              <w:rPr>
                <w:snapToGrid w:val="0"/>
                <w:szCs w:val="19"/>
              </w:rPr>
            </w:pPr>
            <w:r w:rsidRPr="00152E43">
              <w:rPr>
                <w:snapToGrid w:val="0"/>
                <w:szCs w:val="19"/>
              </w:rPr>
              <w:t>Measure(s) of evidence-based program outcomes</w:t>
            </w:r>
          </w:p>
        </w:tc>
        <w:tc>
          <w:tcPr>
            <w:tcW w:w="2253" w:type="dxa"/>
            <w:shd w:val="clear" w:color="auto" w:fill="auto"/>
            <w:vAlign w:val="center"/>
          </w:tcPr>
          <w:p w14:paraId="0F8B40F4" w14:textId="0A7DF24F" w:rsidR="00636E18" w:rsidRPr="00152E43" w:rsidRDefault="00636E18" w:rsidP="00636E18">
            <w:pPr>
              <w:spacing w:line="240" w:lineRule="auto"/>
              <w:rPr>
                <w:snapToGrid w:val="0"/>
                <w:szCs w:val="19"/>
                <w:lang w:val="en-US"/>
              </w:rPr>
            </w:pPr>
            <w:r w:rsidRPr="00152E43">
              <w:rPr>
                <w:snapToGrid w:val="0"/>
                <w:szCs w:val="19"/>
              </w:rPr>
              <w:t>Provides overview of programs</w:t>
            </w:r>
            <w:r w:rsidRPr="00152E43">
              <w:rPr>
                <w:snapToGrid w:val="0"/>
                <w:szCs w:val="19"/>
                <w:lang w:val="en-US"/>
              </w:rPr>
              <w:t xml:space="preserve"> delivered using Koorie IHS/HBL funding, and the workers who deliver those programs.</w:t>
            </w:r>
          </w:p>
          <w:p w14:paraId="3216BDFA" w14:textId="6C477FFE" w:rsidR="00636E18" w:rsidRPr="00152E43" w:rsidRDefault="00636E18" w:rsidP="00636E18">
            <w:pPr>
              <w:spacing w:line="240" w:lineRule="auto"/>
              <w:rPr>
                <w:snapToGrid w:val="0"/>
                <w:szCs w:val="19"/>
              </w:rPr>
            </w:pPr>
            <w:r w:rsidRPr="00152E43">
              <w:rPr>
                <w:snapToGrid w:val="0"/>
                <w:szCs w:val="19"/>
              </w:rPr>
              <w:t>Documents progress against key indicators and targets.</w:t>
            </w:r>
          </w:p>
        </w:tc>
        <w:tc>
          <w:tcPr>
            <w:tcW w:w="2220" w:type="dxa"/>
            <w:shd w:val="clear" w:color="auto" w:fill="auto"/>
            <w:vAlign w:val="center"/>
          </w:tcPr>
          <w:p w14:paraId="07EEF671" w14:textId="1DC6AE85" w:rsidR="00636E18" w:rsidRPr="00152E43" w:rsidRDefault="00636E18" w:rsidP="00636E18">
            <w:pPr>
              <w:spacing w:line="240" w:lineRule="auto"/>
              <w:rPr>
                <w:snapToGrid w:val="0"/>
                <w:szCs w:val="19"/>
              </w:rPr>
            </w:pPr>
            <w:r w:rsidRPr="00152E43">
              <w:rPr>
                <w:snapToGrid w:val="0"/>
                <w:szCs w:val="19"/>
              </w:rPr>
              <w:t>End of third week of the quarter</w:t>
            </w:r>
          </w:p>
        </w:tc>
      </w:tr>
      <w:tr w:rsidR="00152E43" w:rsidRPr="00152E43" w14:paraId="6929B3CF" w14:textId="77777777" w:rsidTr="008E45B4">
        <w:trPr>
          <w:trHeight w:val="345"/>
        </w:trPr>
        <w:tc>
          <w:tcPr>
            <w:tcW w:w="2310" w:type="dxa"/>
            <w:shd w:val="clear" w:color="auto" w:fill="D9D9D9" w:themeFill="background1" w:themeFillShade="D9"/>
            <w:vAlign w:val="center"/>
          </w:tcPr>
          <w:p w14:paraId="2D8C6C3F" w14:textId="3CE835BA" w:rsidR="002749EF" w:rsidRPr="00152E43" w:rsidRDefault="00A80671" w:rsidP="00A80671">
            <w:pPr>
              <w:spacing w:line="240" w:lineRule="auto"/>
              <w:rPr>
                <w:snapToGrid w:val="0"/>
                <w:szCs w:val="19"/>
              </w:rPr>
            </w:pPr>
            <w:r w:rsidRPr="00152E43">
              <w:rPr>
                <w:snapToGrid w:val="0"/>
                <w:szCs w:val="19"/>
              </w:rPr>
              <w:t xml:space="preserve">Financial acquittal form (optional) </w:t>
            </w:r>
          </w:p>
        </w:tc>
        <w:tc>
          <w:tcPr>
            <w:tcW w:w="2253" w:type="dxa"/>
            <w:shd w:val="clear" w:color="auto" w:fill="D9D9D9" w:themeFill="background1" w:themeFillShade="D9"/>
            <w:vAlign w:val="center"/>
          </w:tcPr>
          <w:p w14:paraId="2F9E23C6" w14:textId="6FF6E9DE" w:rsidR="002749EF" w:rsidRPr="00152E43" w:rsidRDefault="00A80671" w:rsidP="002A7D48">
            <w:pPr>
              <w:spacing w:line="240" w:lineRule="auto"/>
              <w:rPr>
                <w:snapToGrid w:val="0"/>
                <w:szCs w:val="19"/>
              </w:rPr>
            </w:pPr>
            <w:r w:rsidRPr="00152E43">
              <w:rPr>
                <w:snapToGrid w:val="0"/>
                <w:szCs w:val="19"/>
              </w:rPr>
              <w:t>Expenditure review (first half of financial year)</w:t>
            </w:r>
          </w:p>
        </w:tc>
        <w:tc>
          <w:tcPr>
            <w:tcW w:w="2253" w:type="dxa"/>
            <w:shd w:val="clear" w:color="auto" w:fill="D9D9D9" w:themeFill="background1" w:themeFillShade="D9"/>
            <w:vAlign w:val="center"/>
          </w:tcPr>
          <w:p w14:paraId="4F1BB5AB" w14:textId="0D02B0E3" w:rsidR="002749EF" w:rsidRPr="00152E43" w:rsidRDefault="002749EF" w:rsidP="008E45B4">
            <w:pPr>
              <w:spacing w:line="240" w:lineRule="auto"/>
              <w:rPr>
                <w:snapToGrid w:val="0"/>
                <w:szCs w:val="19"/>
              </w:rPr>
            </w:pPr>
            <w:r w:rsidRPr="00152E43">
              <w:rPr>
                <w:snapToGrid w:val="0"/>
                <w:szCs w:val="19"/>
              </w:rPr>
              <w:t>Review</w:t>
            </w:r>
            <w:r w:rsidR="00E62E96" w:rsidRPr="00152E43">
              <w:rPr>
                <w:snapToGrid w:val="0"/>
                <w:szCs w:val="19"/>
              </w:rPr>
              <w:t>s YTD expenditure and identifies</w:t>
            </w:r>
            <w:r w:rsidRPr="00152E43">
              <w:rPr>
                <w:snapToGrid w:val="0"/>
                <w:szCs w:val="19"/>
              </w:rPr>
              <w:t xml:space="preserve"> any emerging issues</w:t>
            </w:r>
          </w:p>
        </w:tc>
        <w:tc>
          <w:tcPr>
            <w:tcW w:w="2220" w:type="dxa"/>
            <w:shd w:val="clear" w:color="auto" w:fill="D9D9D9" w:themeFill="background1" w:themeFillShade="D9"/>
            <w:vAlign w:val="center"/>
          </w:tcPr>
          <w:p w14:paraId="431DCC0C" w14:textId="207A9F25" w:rsidR="002749EF" w:rsidRPr="00152E43" w:rsidRDefault="002749EF" w:rsidP="008E45B4">
            <w:pPr>
              <w:spacing w:line="240" w:lineRule="auto"/>
              <w:rPr>
                <w:snapToGrid w:val="0"/>
                <w:szCs w:val="19"/>
              </w:rPr>
            </w:pPr>
            <w:r w:rsidRPr="00152E43">
              <w:rPr>
                <w:snapToGrid w:val="0"/>
                <w:szCs w:val="19"/>
              </w:rPr>
              <w:t>January</w:t>
            </w:r>
          </w:p>
        </w:tc>
      </w:tr>
      <w:tr w:rsidR="00152E43" w:rsidRPr="00152E43" w14:paraId="36447261" w14:textId="77777777" w:rsidTr="008E45B4">
        <w:trPr>
          <w:trHeight w:val="345"/>
        </w:trPr>
        <w:tc>
          <w:tcPr>
            <w:tcW w:w="2310" w:type="dxa"/>
            <w:shd w:val="clear" w:color="auto" w:fill="auto"/>
            <w:vAlign w:val="center"/>
          </w:tcPr>
          <w:p w14:paraId="144166CE" w14:textId="1D27B1D9" w:rsidR="00636E18" w:rsidRPr="00152E43" w:rsidRDefault="00636E18" w:rsidP="00636E18">
            <w:pPr>
              <w:spacing w:line="240" w:lineRule="auto"/>
              <w:rPr>
                <w:b/>
                <w:snapToGrid w:val="0"/>
                <w:szCs w:val="19"/>
              </w:rPr>
            </w:pPr>
            <w:r w:rsidRPr="00152E43">
              <w:rPr>
                <w:b/>
                <w:snapToGrid w:val="0"/>
                <w:szCs w:val="19"/>
              </w:rPr>
              <w:t>Quarter 1</w:t>
            </w:r>
          </w:p>
          <w:p w14:paraId="2C11B418" w14:textId="77777777" w:rsidR="00636E18" w:rsidRPr="00C83ED5" w:rsidRDefault="00636E18" w:rsidP="00107845">
            <w:pPr>
              <w:pStyle w:val="ListParagraph"/>
              <w:numPr>
                <w:ilvl w:val="0"/>
                <w:numId w:val="36"/>
              </w:numPr>
              <w:spacing w:line="240" w:lineRule="auto"/>
              <w:ind w:left="360"/>
              <w:contextualSpacing w:val="0"/>
              <w:rPr>
                <w:snapToGrid w:val="0"/>
                <w:szCs w:val="19"/>
              </w:rPr>
            </w:pPr>
            <w:r w:rsidRPr="00C83ED5">
              <w:rPr>
                <w:snapToGrid w:val="0"/>
                <w:szCs w:val="19"/>
              </w:rPr>
              <w:t>Service Delivery Summary</w:t>
            </w:r>
          </w:p>
          <w:p w14:paraId="7865A601" w14:textId="5859BF8E" w:rsidR="00636E18" w:rsidRPr="00C83ED5" w:rsidRDefault="00636E18" w:rsidP="00107845">
            <w:pPr>
              <w:pStyle w:val="ListParagraph"/>
              <w:numPr>
                <w:ilvl w:val="0"/>
                <w:numId w:val="36"/>
              </w:numPr>
              <w:spacing w:line="240" w:lineRule="auto"/>
              <w:ind w:left="360"/>
              <w:contextualSpacing w:val="0"/>
              <w:rPr>
                <w:snapToGrid w:val="0"/>
                <w:szCs w:val="19"/>
              </w:rPr>
            </w:pPr>
            <w:r w:rsidRPr="00C83ED5">
              <w:rPr>
                <w:snapToGrid w:val="0"/>
                <w:szCs w:val="19"/>
              </w:rPr>
              <w:t>Service Tracking Report</w:t>
            </w:r>
          </w:p>
        </w:tc>
        <w:tc>
          <w:tcPr>
            <w:tcW w:w="2253" w:type="dxa"/>
            <w:shd w:val="clear" w:color="auto" w:fill="auto"/>
            <w:vAlign w:val="center"/>
          </w:tcPr>
          <w:p w14:paraId="406692B1" w14:textId="77777777" w:rsidR="00636E18" w:rsidRPr="00152E43" w:rsidRDefault="00636E18" w:rsidP="00636E18">
            <w:pPr>
              <w:spacing w:line="240" w:lineRule="auto"/>
              <w:rPr>
                <w:snapToGrid w:val="0"/>
                <w:szCs w:val="19"/>
              </w:rPr>
            </w:pPr>
            <w:r w:rsidRPr="00152E43">
              <w:rPr>
                <w:snapToGrid w:val="0"/>
                <w:szCs w:val="19"/>
              </w:rPr>
              <w:t>Family Records</w:t>
            </w:r>
          </w:p>
          <w:p w14:paraId="3A16796D" w14:textId="77777777" w:rsidR="00636E18" w:rsidRPr="00152E43" w:rsidRDefault="00636E18" w:rsidP="00636E18">
            <w:pPr>
              <w:spacing w:line="240" w:lineRule="auto"/>
              <w:rPr>
                <w:snapToGrid w:val="0"/>
                <w:szCs w:val="19"/>
              </w:rPr>
            </w:pPr>
            <w:r w:rsidRPr="00152E43">
              <w:rPr>
                <w:snapToGrid w:val="0"/>
                <w:szCs w:val="19"/>
              </w:rPr>
              <w:t>Measure(s) of parent satisfaction</w:t>
            </w:r>
          </w:p>
          <w:p w14:paraId="7C169C54" w14:textId="0B3D1E5F" w:rsidR="00636E18" w:rsidRPr="00152E43" w:rsidRDefault="00636E18" w:rsidP="00636E18">
            <w:pPr>
              <w:spacing w:line="240" w:lineRule="auto"/>
              <w:rPr>
                <w:snapToGrid w:val="0"/>
                <w:szCs w:val="19"/>
              </w:rPr>
            </w:pPr>
            <w:r w:rsidRPr="00152E43">
              <w:rPr>
                <w:snapToGrid w:val="0"/>
                <w:szCs w:val="19"/>
              </w:rPr>
              <w:t>Measure(s) of evidence-based program outcomes</w:t>
            </w:r>
          </w:p>
        </w:tc>
        <w:tc>
          <w:tcPr>
            <w:tcW w:w="2253" w:type="dxa"/>
            <w:shd w:val="clear" w:color="auto" w:fill="auto"/>
            <w:vAlign w:val="center"/>
          </w:tcPr>
          <w:p w14:paraId="480557AB" w14:textId="77777777" w:rsidR="00636E18" w:rsidRPr="00152E43" w:rsidRDefault="00636E18" w:rsidP="00636E18">
            <w:pPr>
              <w:spacing w:line="240" w:lineRule="auto"/>
              <w:rPr>
                <w:snapToGrid w:val="0"/>
                <w:szCs w:val="19"/>
                <w:lang w:val="en-US"/>
              </w:rPr>
            </w:pPr>
            <w:r w:rsidRPr="00152E43">
              <w:rPr>
                <w:snapToGrid w:val="0"/>
                <w:szCs w:val="19"/>
              </w:rPr>
              <w:t>Provides overview of programs</w:t>
            </w:r>
            <w:r w:rsidRPr="00152E43">
              <w:rPr>
                <w:snapToGrid w:val="0"/>
                <w:szCs w:val="19"/>
                <w:lang w:val="en-US"/>
              </w:rPr>
              <w:t xml:space="preserve"> delivered using Koorie IHS/HBL funding, and the workers who deliver those programs.</w:t>
            </w:r>
          </w:p>
          <w:p w14:paraId="0C498C8C" w14:textId="1001115E" w:rsidR="00636E18" w:rsidRPr="00152E43" w:rsidRDefault="00636E18" w:rsidP="00636E18">
            <w:pPr>
              <w:spacing w:line="240" w:lineRule="auto"/>
              <w:rPr>
                <w:snapToGrid w:val="0"/>
                <w:szCs w:val="19"/>
              </w:rPr>
            </w:pPr>
            <w:r w:rsidRPr="00152E43">
              <w:rPr>
                <w:snapToGrid w:val="0"/>
                <w:szCs w:val="19"/>
              </w:rPr>
              <w:t>Documents progress against key indicators and targets.</w:t>
            </w:r>
          </w:p>
        </w:tc>
        <w:tc>
          <w:tcPr>
            <w:tcW w:w="2220" w:type="dxa"/>
            <w:shd w:val="clear" w:color="auto" w:fill="auto"/>
            <w:vAlign w:val="center"/>
          </w:tcPr>
          <w:p w14:paraId="517FFE1D" w14:textId="777DC544" w:rsidR="00636E18" w:rsidRPr="00152E43" w:rsidRDefault="00636E18" w:rsidP="00636E18">
            <w:pPr>
              <w:spacing w:line="240" w:lineRule="auto"/>
              <w:rPr>
                <w:snapToGrid w:val="0"/>
                <w:szCs w:val="19"/>
              </w:rPr>
            </w:pPr>
            <w:r w:rsidRPr="00152E43">
              <w:rPr>
                <w:snapToGrid w:val="0"/>
                <w:szCs w:val="19"/>
              </w:rPr>
              <w:t>End of third week of the quarter</w:t>
            </w:r>
          </w:p>
        </w:tc>
      </w:tr>
      <w:tr w:rsidR="00152E43" w:rsidRPr="00152E43" w14:paraId="385F8A39" w14:textId="77777777" w:rsidTr="00636E18">
        <w:trPr>
          <w:trHeight w:val="345"/>
        </w:trPr>
        <w:tc>
          <w:tcPr>
            <w:tcW w:w="2310" w:type="dxa"/>
            <w:shd w:val="clear" w:color="auto" w:fill="D9D9D9" w:themeFill="background1" w:themeFillShade="D9"/>
            <w:vAlign w:val="center"/>
          </w:tcPr>
          <w:p w14:paraId="57E8881D" w14:textId="5EAB93AB" w:rsidR="00636E18" w:rsidRPr="00152E43" w:rsidRDefault="00636E18" w:rsidP="00636E18">
            <w:pPr>
              <w:spacing w:line="240" w:lineRule="auto"/>
              <w:rPr>
                <w:b/>
                <w:snapToGrid w:val="0"/>
                <w:szCs w:val="19"/>
              </w:rPr>
            </w:pPr>
            <w:r w:rsidRPr="00152E43">
              <w:rPr>
                <w:b/>
                <w:snapToGrid w:val="0"/>
                <w:szCs w:val="19"/>
              </w:rPr>
              <w:t>Quarter 2</w:t>
            </w:r>
          </w:p>
          <w:p w14:paraId="0EBAA7CA" w14:textId="77777777" w:rsidR="00636E18" w:rsidRPr="00C83ED5" w:rsidRDefault="00636E18" w:rsidP="00107845">
            <w:pPr>
              <w:pStyle w:val="ListParagraph"/>
              <w:numPr>
                <w:ilvl w:val="0"/>
                <w:numId w:val="37"/>
              </w:numPr>
              <w:spacing w:line="240" w:lineRule="auto"/>
              <w:ind w:left="360"/>
              <w:contextualSpacing w:val="0"/>
              <w:rPr>
                <w:snapToGrid w:val="0"/>
                <w:szCs w:val="19"/>
              </w:rPr>
            </w:pPr>
            <w:r w:rsidRPr="00C83ED5">
              <w:rPr>
                <w:snapToGrid w:val="0"/>
                <w:szCs w:val="19"/>
              </w:rPr>
              <w:t>Service Delivery Summary</w:t>
            </w:r>
          </w:p>
          <w:p w14:paraId="264565FE" w14:textId="53B5ABE9" w:rsidR="00636E18" w:rsidRPr="00C83ED5" w:rsidRDefault="00636E18" w:rsidP="00107845">
            <w:pPr>
              <w:pStyle w:val="ListParagraph"/>
              <w:numPr>
                <w:ilvl w:val="0"/>
                <w:numId w:val="37"/>
              </w:numPr>
              <w:spacing w:line="240" w:lineRule="auto"/>
              <w:ind w:left="360"/>
              <w:contextualSpacing w:val="0"/>
              <w:rPr>
                <w:snapToGrid w:val="0"/>
                <w:szCs w:val="19"/>
              </w:rPr>
            </w:pPr>
            <w:r w:rsidRPr="00C83ED5">
              <w:rPr>
                <w:snapToGrid w:val="0"/>
                <w:szCs w:val="19"/>
              </w:rPr>
              <w:t>Service Tracking Report</w:t>
            </w:r>
          </w:p>
        </w:tc>
        <w:tc>
          <w:tcPr>
            <w:tcW w:w="2253" w:type="dxa"/>
            <w:shd w:val="clear" w:color="auto" w:fill="D9D9D9" w:themeFill="background1" w:themeFillShade="D9"/>
            <w:vAlign w:val="center"/>
          </w:tcPr>
          <w:p w14:paraId="73E953C4" w14:textId="77777777" w:rsidR="00636E18" w:rsidRPr="00152E43" w:rsidRDefault="00636E18" w:rsidP="00636E18">
            <w:pPr>
              <w:spacing w:line="240" w:lineRule="auto"/>
              <w:rPr>
                <w:snapToGrid w:val="0"/>
                <w:szCs w:val="19"/>
              </w:rPr>
            </w:pPr>
            <w:r w:rsidRPr="00152E43">
              <w:rPr>
                <w:snapToGrid w:val="0"/>
                <w:szCs w:val="19"/>
              </w:rPr>
              <w:t>Family Records</w:t>
            </w:r>
          </w:p>
          <w:p w14:paraId="593F8E1F" w14:textId="77777777" w:rsidR="00636E18" w:rsidRPr="00152E43" w:rsidRDefault="00636E18" w:rsidP="00636E18">
            <w:pPr>
              <w:spacing w:line="240" w:lineRule="auto"/>
              <w:rPr>
                <w:snapToGrid w:val="0"/>
                <w:szCs w:val="19"/>
              </w:rPr>
            </w:pPr>
            <w:r w:rsidRPr="00152E43">
              <w:rPr>
                <w:snapToGrid w:val="0"/>
                <w:szCs w:val="19"/>
              </w:rPr>
              <w:t>Measure(s) of parent satisfaction</w:t>
            </w:r>
          </w:p>
          <w:p w14:paraId="3614FDA1" w14:textId="763C2848" w:rsidR="00636E18" w:rsidRPr="00152E43" w:rsidRDefault="00636E18" w:rsidP="00636E18">
            <w:pPr>
              <w:spacing w:line="240" w:lineRule="auto"/>
              <w:rPr>
                <w:snapToGrid w:val="0"/>
                <w:szCs w:val="19"/>
              </w:rPr>
            </w:pPr>
            <w:r w:rsidRPr="00152E43">
              <w:rPr>
                <w:snapToGrid w:val="0"/>
                <w:szCs w:val="19"/>
              </w:rPr>
              <w:t>Measure(s) of evidence-based program outcomes</w:t>
            </w:r>
          </w:p>
        </w:tc>
        <w:tc>
          <w:tcPr>
            <w:tcW w:w="2253" w:type="dxa"/>
            <w:shd w:val="clear" w:color="auto" w:fill="D9D9D9" w:themeFill="background1" w:themeFillShade="D9"/>
            <w:vAlign w:val="center"/>
          </w:tcPr>
          <w:p w14:paraId="0D653473" w14:textId="77777777" w:rsidR="00636E18" w:rsidRPr="00152E43" w:rsidRDefault="00636E18" w:rsidP="00636E18">
            <w:pPr>
              <w:spacing w:line="240" w:lineRule="auto"/>
              <w:rPr>
                <w:snapToGrid w:val="0"/>
                <w:szCs w:val="19"/>
                <w:lang w:val="en-US"/>
              </w:rPr>
            </w:pPr>
            <w:r w:rsidRPr="00152E43">
              <w:rPr>
                <w:snapToGrid w:val="0"/>
                <w:szCs w:val="19"/>
              </w:rPr>
              <w:t>Provides overview of programs</w:t>
            </w:r>
            <w:r w:rsidRPr="00152E43">
              <w:rPr>
                <w:snapToGrid w:val="0"/>
                <w:szCs w:val="19"/>
                <w:lang w:val="en-US"/>
              </w:rPr>
              <w:t xml:space="preserve"> delivered using Koorie IHS/HBL funding, and the workers who deliver those programs.</w:t>
            </w:r>
          </w:p>
          <w:p w14:paraId="654EFD40" w14:textId="7E99E8D4" w:rsidR="00636E18" w:rsidRPr="00152E43" w:rsidRDefault="00636E18" w:rsidP="00636E18">
            <w:pPr>
              <w:spacing w:line="240" w:lineRule="auto"/>
              <w:rPr>
                <w:snapToGrid w:val="0"/>
                <w:szCs w:val="19"/>
              </w:rPr>
            </w:pPr>
            <w:r w:rsidRPr="00152E43">
              <w:rPr>
                <w:snapToGrid w:val="0"/>
                <w:szCs w:val="19"/>
              </w:rPr>
              <w:t>Documents progress against key indicators and targets.</w:t>
            </w:r>
          </w:p>
        </w:tc>
        <w:tc>
          <w:tcPr>
            <w:tcW w:w="2220" w:type="dxa"/>
            <w:shd w:val="clear" w:color="auto" w:fill="D9D9D9" w:themeFill="background1" w:themeFillShade="D9"/>
            <w:vAlign w:val="center"/>
          </w:tcPr>
          <w:p w14:paraId="2990F04D" w14:textId="3F488892" w:rsidR="00636E18" w:rsidRPr="00152E43" w:rsidRDefault="00636E18" w:rsidP="00636E18">
            <w:pPr>
              <w:spacing w:line="240" w:lineRule="auto"/>
              <w:rPr>
                <w:snapToGrid w:val="0"/>
                <w:szCs w:val="19"/>
              </w:rPr>
            </w:pPr>
            <w:r w:rsidRPr="00152E43">
              <w:rPr>
                <w:snapToGrid w:val="0"/>
                <w:szCs w:val="19"/>
              </w:rPr>
              <w:t>End of third week of the quarter</w:t>
            </w:r>
          </w:p>
        </w:tc>
      </w:tr>
      <w:tr w:rsidR="009C12EB" w:rsidRPr="00152E43" w14:paraId="28579F7E" w14:textId="77777777" w:rsidTr="008E45B4">
        <w:trPr>
          <w:trHeight w:val="197"/>
        </w:trPr>
        <w:tc>
          <w:tcPr>
            <w:tcW w:w="2310" w:type="dxa"/>
            <w:shd w:val="clear" w:color="auto" w:fill="auto"/>
            <w:vAlign w:val="center"/>
          </w:tcPr>
          <w:p w14:paraId="1B799E38" w14:textId="3BBCDD99" w:rsidR="002749EF" w:rsidRPr="00152E43" w:rsidRDefault="00A80671" w:rsidP="008E45B4">
            <w:pPr>
              <w:spacing w:line="240" w:lineRule="auto"/>
              <w:rPr>
                <w:snapToGrid w:val="0"/>
                <w:szCs w:val="19"/>
              </w:rPr>
            </w:pPr>
            <w:r w:rsidRPr="00152E43">
              <w:rPr>
                <w:snapToGrid w:val="0"/>
                <w:szCs w:val="19"/>
              </w:rPr>
              <w:t>Financial acquittal form (required)</w:t>
            </w:r>
          </w:p>
        </w:tc>
        <w:tc>
          <w:tcPr>
            <w:tcW w:w="2253" w:type="dxa"/>
            <w:vAlign w:val="center"/>
          </w:tcPr>
          <w:p w14:paraId="60A84EA7" w14:textId="2D8C4CD0" w:rsidR="002749EF" w:rsidRPr="00152E43" w:rsidRDefault="00A80671" w:rsidP="00A80671">
            <w:pPr>
              <w:spacing w:line="240" w:lineRule="auto"/>
              <w:rPr>
                <w:snapToGrid w:val="0"/>
                <w:szCs w:val="19"/>
              </w:rPr>
            </w:pPr>
            <w:r w:rsidRPr="00152E43">
              <w:rPr>
                <w:snapToGrid w:val="0"/>
                <w:szCs w:val="19"/>
              </w:rPr>
              <w:t xml:space="preserve">Financial acquittal (end of financial year) </w:t>
            </w:r>
          </w:p>
        </w:tc>
        <w:tc>
          <w:tcPr>
            <w:tcW w:w="2253" w:type="dxa"/>
            <w:vAlign w:val="center"/>
          </w:tcPr>
          <w:p w14:paraId="6F444F3A" w14:textId="7ADB9AF2" w:rsidR="002749EF" w:rsidRPr="00152E43" w:rsidRDefault="002749EF" w:rsidP="008E45B4">
            <w:pPr>
              <w:spacing w:line="240" w:lineRule="auto"/>
              <w:rPr>
                <w:snapToGrid w:val="0"/>
                <w:szCs w:val="19"/>
              </w:rPr>
            </w:pPr>
            <w:r w:rsidRPr="00152E43">
              <w:rPr>
                <w:snapToGrid w:val="0"/>
                <w:szCs w:val="19"/>
              </w:rPr>
              <w:t>Fully acquit</w:t>
            </w:r>
            <w:r w:rsidR="00E62E96" w:rsidRPr="00152E43">
              <w:rPr>
                <w:snapToGrid w:val="0"/>
                <w:szCs w:val="19"/>
              </w:rPr>
              <w:t>s</w:t>
            </w:r>
            <w:r w:rsidRPr="00152E43">
              <w:rPr>
                <w:snapToGrid w:val="0"/>
                <w:szCs w:val="19"/>
              </w:rPr>
              <w:t xml:space="preserve"> grant against reported expenditure</w:t>
            </w:r>
          </w:p>
        </w:tc>
        <w:tc>
          <w:tcPr>
            <w:tcW w:w="2220" w:type="dxa"/>
            <w:shd w:val="clear" w:color="auto" w:fill="auto"/>
            <w:vAlign w:val="center"/>
          </w:tcPr>
          <w:p w14:paraId="5608BD6B" w14:textId="03A9940C" w:rsidR="002749EF" w:rsidRPr="00152E43" w:rsidRDefault="00636E18" w:rsidP="003E7E5A">
            <w:pPr>
              <w:spacing w:line="240" w:lineRule="auto"/>
              <w:rPr>
                <w:snapToGrid w:val="0"/>
                <w:szCs w:val="19"/>
              </w:rPr>
            </w:pPr>
            <w:r w:rsidRPr="00152E43">
              <w:rPr>
                <w:snapToGrid w:val="0"/>
                <w:szCs w:val="19"/>
              </w:rPr>
              <w:t>31 August</w:t>
            </w:r>
          </w:p>
        </w:tc>
      </w:tr>
    </w:tbl>
    <w:p w14:paraId="05171D0D" w14:textId="77777777" w:rsidR="006B38B7" w:rsidRPr="00152E43" w:rsidRDefault="006B38B7">
      <w:pPr>
        <w:spacing w:after="0" w:line="240" w:lineRule="auto"/>
        <w:rPr>
          <w:rFonts w:eastAsiaTheme="majorEastAsia" w:cstheme="majorBidi"/>
          <w:b/>
          <w:bCs/>
          <w:caps/>
          <w:sz w:val="20"/>
          <w:szCs w:val="20"/>
        </w:rPr>
      </w:pPr>
      <w:bookmarkStart w:id="194" w:name="_Toc506557455"/>
      <w:r w:rsidRPr="00152E43">
        <w:br w:type="page"/>
      </w:r>
    </w:p>
    <w:p w14:paraId="77600421" w14:textId="3FF625FD" w:rsidR="00B834FC" w:rsidRPr="001F010D" w:rsidRDefault="00B834FC" w:rsidP="001F010D">
      <w:pPr>
        <w:pStyle w:val="Heading20"/>
      </w:pPr>
      <w:bookmarkStart w:id="195" w:name="_Toc513636967"/>
      <w:bookmarkStart w:id="196" w:name="_Toc528325080"/>
      <w:r w:rsidRPr="001F010D">
        <w:lastRenderedPageBreak/>
        <w:t>APPENDIX 4. R</w:t>
      </w:r>
      <w:r w:rsidR="00105D47" w:rsidRPr="001F010D">
        <w:t xml:space="preserve">ECRUITMENT AND COMPETENCIES FOR KOORIE IHS/HBL </w:t>
      </w:r>
      <w:r w:rsidRPr="001F010D">
        <w:t>WORKERS</w:t>
      </w:r>
      <w:bookmarkEnd w:id="194"/>
      <w:bookmarkEnd w:id="195"/>
      <w:bookmarkEnd w:id="196"/>
    </w:p>
    <w:p w14:paraId="4D0A3451" w14:textId="77777777" w:rsidR="003006CA" w:rsidRPr="00152E43" w:rsidRDefault="003006CA" w:rsidP="003006CA">
      <w:pPr>
        <w:pStyle w:val="BodyText"/>
        <w:rPr>
          <w:b/>
        </w:rPr>
      </w:pPr>
      <w:r w:rsidRPr="00152E43">
        <w:rPr>
          <w:b/>
        </w:rPr>
        <w:t>Recruitment</w:t>
      </w:r>
    </w:p>
    <w:p w14:paraId="28659BF8" w14:textId="6516C024" w:rsidR="003F04C0" w:rsidRPr="00152E43" w:rsidRDefault="003006CA" w:rsidP="003006CA">
      <w:pPr>
        <w:spacing w:before="120" w:line="264" w:lineRule="auto"/>
        <w:ind w:right="261"/>
        <w:jc w:val="both"/>
      </w:pPr>
      <w:r w:rsidRPr="00152E43">
        <w:t xml:space="preserve">ACCOs’ existing Aboriginal Employment Strategies </w:t>
      </w:r>
      <w:r w:rsidR="009F6B47" w:rsidRPr="00152E43">
        <w:t xml:space="preserve">will </w:t>
      </w:r>
      <w:r w:rsidR="003F04C0" w:rsidRPr="00152E43">
        <w:t>include policies for attracting</w:t>
      </w:r>
      <w:r w:rsidR="009F6B47" w:rsidRPr="00152E43">
        <w:t xml:space="preserve"> and retaining Aboriginal staff, which can also apply to </w:t>
      </w:r>
      <w:r w:rsidRPr="00152E43">
        <w:t xml:space="preserve">the recruitment and professional development of </w:t>
      </w:r>
      <w:r w:rsidR="007B54EA" w:rsidRPr="00152E43">
        <w:t>Koorie IHS/HBL</w:t>
      </w:r>
      <w:r w:rsidR="009F6B47" w:rsidRPr="00152E43">
        <w:t xml:space="preserve"> workers</w:t>
      </w:r>
      <w:r w:rsidRPr="00152E43">
        <w:t xml:space="preserve">. </w:t>
      </w:r>
      <w:r w:rsidR="003F04C0" w:rsidRPr="00152E43">
        <w:t xml:space="preserve">There is a preference for identifying </w:t>
      </w:r>
      <w:r w:rsidRPr="00152E43">
        <w:t>the role for an Aboriginal person</w:t>
      </w:r>
      <w:r w:rsidR="003F04C0" w:rsidRPr="00152E43">
        <w:t>;</w:t>
      </w:r>
      <w:r w:rsidRPr="00152E43">
        <w:t xml:space="preserve"> however if </w:t>
      </w:r>
      <w:r w:rsidR="003F04C0" w:rsidRPr="00152E43">
        <w:t>this</w:t>
      </w:r>
      <w:r w:rsidRPr="00152E43">
        <w:t xml:space="preserve"> is not possible, recruitment should strongly encourage Ab</w:t>
      </w:r>
      <w:r w:rsidR="003F04C0" w:rsidRPr="00152E43">
        <w:t>original applicants.</w:t>
      </w:r>
      <w:r w:rsidR="009823D0" w:rsidRPr="00152E43">
        <w:rPr>
          <w:bCs/>
        </w:rPr>
        <w:t xml:space="preserve"> Funded ACCOs are also strongly encouraged to develop strategies that support the appointment of Aboriginal applicants over the longer term.</w:t>
      </w:r>
    </w:p>
    <w:p w14:paraId="61B2A0C7" w14:textId="77777777" w:rsidR="008210BA" w:rsidRPr="00152E43" w:rsidRDefault="003006CA" w:rsidP="003006CA">
      <w:pPr>
        <w:spacing w:before="120" w:line="264" w:lineRule="auto"/>
        <w:ind w:right="261"/>
        <w:jc w:val="both"/>
      </w:pPr>
      <w:r w:rsidRPr="00152E43">
        <w:t>In reporting to the Department, ACCOs should be able to demonstrate their efforts to employ an Aboriginal worker.</w:t>
      </w:r>
      <w:r w:rsidR="003F04C0" w:rsidRPr="00152E43">
        <w:t xml:space="preserve"> </w:t>
      </w:r>
      <w:r w:rsidRPr="00152E43">
        <w:t xml:space="preserve">If positions funded by </w:t>
      </w:r>
      <w:r w:rsidR="007B54EA" w:rsidRPr="00152E43">
        <w:t>Koorie IHS/HBL</w:t>
      </w:r>
      <w:r w:rsidRPr="00152E43">
        <w:t xml:space="preserve"> are vacant longer than one reporting period (three months), DET regional staff will initiate a conversation with the appropriate ACCO manager to resolve recruitment issues and/or consider strategies for </w:t>
      </w:r>
      <w:r w:rsidR="003F04C0" w:rsidRPr="00152E43">
        <w:t xml:space="preserve">any </w:t>
      </w:r>
      <w:r w:rsidRPr="00152E43">
        <w:t>underspend resulting from the vacanc</w:t>
      </w:r>
      <w:r w:rsidR="00041166" w:rsidRPr="00152E43">
        <w:t>(ies)</w:t>
      </w:r>
      <w:r w:rsidRPr="00152E43">
        <w:t>.</w:t>
      </w:r>
    </w:p>
    <w:p w14:paraId="209B94DD" w14:textId="7D66896A" w:rsidR="00E169C8" w:rsidRPr="00152E43" w:rsidRDefault="00E169C8" w:rsidP="00E169C8">
      <w:pPr>
        <w:pStyle w:val="BodyText"/>
        <w:rPr>
          <w:b/>
        </w:rPr>
      </w:pPr>
      <w:r w:rsidRPr="00152E43">
        <w:rPr>
          <w:b/>
        </w:rPr>
        <w:t>Key requirements</w:t>
      </w:r>
    </w:p>
    <w:p w14:paraId="480038C3" w14:textId="77D52CBF" w:rsidR="00190C4A" w:rsidRPr="00152E43" w:rsidRDefault="00226CBA" w:rsidP="00041166">
      <w:pPr>
        <w:pStyle w:val="BodyText"/>
      </w:pPr>
      <w:r w:rsidRPr="00152E43">
        <w:rPr>
          <w:bCs/>
        </w:rPr>
        <w:t>Consistent with the principle of self-determination and to support the program’s credibility, program roles should be filled by qualified Abori</w:t>
      </w:r>
      <w:r w:rsidR="009823D0" w:rsidRPr="00152E43">
        <w:rPr>
          <w:bCs/>
        </w:rPr>
        <w:t>ginal applicants where possible.</w:t>
      </w:r>
      <w:r w:rsidR="009823D0" w:rsidRPr="00152E43">
        <w:rPr>
          <w:rStyle w:val="FootnoteReference"/>
          <w:color w:val="auto"/>
        </w:rPr>
        <w:t xml:space="preserve"> </w:t>
      </w:r>
      <w:r w:rsidR="009823D0" w:rsidRPr="00152E43">
        <w:rPr>
          <w:rStyle w:val="FootnoteReference"/>
          <w:color w:val="auto"/>
        </w:rPr>
        <w:footnoteReference w:id="54"/>
      </w:r>
      <w:r w:rsidRPr="00152E43">
        <w:rPr>
          <w:bCs/>
        </w:rPr>
        <w:t xml:space="preserve"> </w:t>
      </w:r>
      <w:r w:rsidR="00190C4A" w:rsidRPr="00152E43">
        <w:rPr>
          <w:bCs/>
        </w:rPr>
        <w:t>In addition, workers should have:</w:t>
      </w:r>
    </w:p>
    <w:p w14:paraId="4742E5F3" w14:textId="77777777" w:rsidR="008210BA" w:rsidRPr="00384D5D" w:rsidRDefault="00E169C8" w:rsidP="00107845">
      <w:pPr>
        <w:pStyle w:val="ListParagraph"/>
        <w:numPr>
          <w:ilvl w:val="0"/>
          <w:numId w:val="38"/>
        </w:numPr>
        <w:ind w:left="648"/>
        <w:contextualSpacing w:val="0"/>
      </w:pPr>
      <w:bookmarkStart w:id="197" w:name="_Toc513636968"/>
      <w:r w:rsidRPr="00384D5D">
        <w:t xml:space="preserve">Aboriginal community credibility, acceptance and </w:t>
      </w:r>
      <w:r w:rsidR="009823D0" w:rsidRPr="00384D5D">
        <w:t xml:space="preserve">the </w:t>
      </w:r>
      <w:r w:rsidRPr="00384D5D">
        <w:t>ability to engage with parents, families and related services in Aboriginal communities.</w:t>
      </w:r>
      <w:bookmarkEnd w:id="197"/>
    </w:p>
    <w:p w14:paraId="09DD9837" w14:textId="1CCEDEB7" w:rsidR="00E169C8" w:rsidRPr="00384D5D" w:rsidRDefault="00E169C8" w:rsidP="00107845">
      <w:pPr>
        <w:pStyle w:val="ListParagraph"/>
        <w:numPr>
          <w:ilvl w:val="0"/>
          <w:numId w:val="38"/>
        </w:numPr>
        <w:ind w:left="648"/>
        <w:contextualSpacing w:val="0"/>
      </w:pPr>
      <w:bookmarkStart w:id="198" w:name="_Toc513636969"/>
      <w:r w:rsidRPr="00384D5D">
        <w:t xml:space="preserve">Current </w:t>
      </w:r>
      <w:r w:rsidRPr="00AE01DE">
        <w:rPr>
          <w:i/>
        </w:rPr>
        <w:t>Working with Children Check</w:t>
      </w:r>
      <w:r w:rsidRPr="00384D5D">
        <w:t>.</w:t>
      </w:r>
      <w:bookmarkEnd w:id="198"/>
    </w:p>
    <w:p w14:paraId="7FA57A8C" w14:textId="77777777" w:rsidR="008210BA" w:rsidRPr="00384D5D" w:rsidRDefault="00F74F21" w:rsidP="00107845">
      <w:pPr>
        <w:pStyle w:val="ListParagraph"/>
        <w:numPr>
          <w:ilvl w:val="0"/>
          <w:numId w:val="38"/>
        </w:numPr>
        <w:spacing w:after="240"/>
        <w:ind w:left="648"/>
        <w:contextualSpacing w:val="0"/>
      </w:pPr>
      <w:bookmarkStart w:id="199" w:name="_Toc513636970"/>
      <w:r w:rsidRPr="00384D5D">
        <w:t>Qualification(s) – or working towards a qualification</w:t>
      </w:r>
      <w:r w:rsidR="00E169C8" w:rsidRPr="00B47601">
        <w:rPr>
          <w:vertAlign w:val="superscript"/>
        </w:rPr>
        <w:footnoteReference w:id="55"/>
      </w:r>
      <w:r w:rsidRPr="00384D5D">
        <w:t xml:space="preserve"> – </w:t>
      </w:r>
      <w:r w:rsidR="00E169C8" w:rsidRPr="00384D5D">
        <w:t>at a minimum Diploma level</w:t>
      </w:r>
      <w:r w:rsidR="00E169C8" w:rsidRPr="00B47601">
        <w:rPr>
          <w:vertAlign w:val="superscript"/>
        </w:rPr>
        <w:footnoteReference w:id="56"/>
      </w:r>
      <w:r w:rsidR="00E169C8" w:rsidRPr="00384D5D">
        <w:t xml:space="preserve"> in one or more of the following fields:</w:t>
      </w:r>
      <w:bookmarkEnd w:id="199"/>
    </w:p>
    <w:p w14:paraId="3FE0058F" w14:textId="4D1F0C3D" w:rsidR="006E557C" w:rsidRPr="00152E43" w:rsidRDefault="00B72B9A" w:rsidP="00ED32A5">
      <w:pPr>
        <w:spacing w:before="120" w:line="264" w:lineRule="auto"/>
        <w:ind w:right="261"/>
        <w:jc w:val="both"/>
      </w:pPr>
      <w:r>
        <w:rPr>
          <w:noProof/>
          <w:lang w:val="en-AU" w:eastAsia="en-AU"/>
        </w:rPr>
        <w:drawing>
          <wp:inline distT="0" distB="0" distL="0" distR="0" wp14:anchorId="17F7C2DD" wp14:editId="7CBF4C72">
            <wp:extent cx="5510606" cy="2016206"/>
            <wp:effectExtent l="0" t="0" r="0" b="3175"/>
            <wp:docPr id="4" name="Picture 4"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483\Shared\Amit\New folder (6)\36_img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1591" cy="2027543"/>
                    </a:xfrm>
                    <a:prstGeom prst="rect">
                      <a:avLst/>
                    </a:prstGeom>
                    <a:noFill/>
                    <a:ln>
                      <a:noFill/>
                    </a:ln>
                  </pic:spPr>
                </pic:pic>
              </a:graphicData>
            </a:graphic>
          </wp:inline>
        </w:drawing>
      </w:r>
    </w:p>
    <w:p w14:paraId="20921581" w14:textId="5C1F828B" w:rsidR="00B834FC" w:rsidRPr="00152E43" w:rsidRDefault="00E169C8" w:rsidP="00B42774">
      <w:pPr>
        <w:pStyle w:val="BodyText"/>
        <w:spacing w:before="240"/>
        <w:rPr>
          <w:b/>
        </w:rPr>
      </w:pPr>
      <w:r w:rsidRPr="00152E43">
        <w:rPr>
          <w:b/>
        </w:rPr>
        <w:t xml:space="preserve">Key </w:t>
      </w:r>
      <w:r w:rsidR="00B834FC" w:rsidRPr="00152E43">
        <w:rPr>
          <w:b/>
        </w:rPr>
        <w:t>competencies</w:t>
      </w:r>
    </w:p>
    <w:p w14:paraId="77ACFB34" w14:textId="2516ED14" w:rsidR="003F04C0" w:rsidRPr="00152E43" w:rsidRDefault="00B834FC" w:rsidP="009849CA">
      <w:pPr>
        <w:spacing w:before="120" w:line="264" w:lineRule="auto"/>
        <w:ind w:right="261"/>
        <w:jc w:val="both"/>
      </w:pPr>
      <w:r w:rsidRPr="00152E43">
        <w:t>The worker should be able to demonstrate that they meet key selection criteria including, but not limi</w:t>
      </w:r>
      <w:r w:rsidR="003F04C0" w:rsidRPr="00152E43">
        <w:t>ted to</w:t>
      </w:r>
      <w:r w:rsidR="00B154AA" w:rsidRPr="00152E43">
        <w:t>,</w:t>
      </w:r>
      <w:r w:rsidR="003F04C0" w:rsidRPr="00152E43">
        <w:t xml:space="preserve"> the following:</w:t>
      </w:r>
    </w:p>
    <w:p w14:paraId="155C5B90" w14:textId="77777777" w:rsidR="003F04C0" w:rsidRPr="00264AC7" w:rsidRDefault="009849CA" w:rsidP="00107845">
      <w:pPr>
        <w:pStyle w:val="ListParagraph"/>
        <w:numPr>
          <w:ilvl w:val="0"/>
          <w:numId w:val="39"/>
        </w:numPr>
        <w:ind w:left="648"/>
      </w:pPr>
      <w:bookmarkStart w:id="200" w:name="_Toc513636971"/>
      <w:r w:rsidRPr="00264AC7">
        <w:t>a</w:t>
      </w:r>
      <w:r w:rsidR="003F04C0" w:rsidRPr="00264AC7">
        <w:t>ssessing parenting skills</w:t>
      </w:r>
      <w:bookmarkEnd w:id="200"/>
    </w:p>
    <w:p w14:paraId="0779BDED" w14:textId="77777777" w:rsidR="003F04C0" w:rsidRPr="00264AC7" w:rsidRDefault="00B834FC" w:rsidP="00107845">
      <w:pPr>
        <w:pStyle w:val="ListParagraph"/>
        <w:numPr>
          <w:ilvl w:val="0"/>
          <w:numId w:val="39"/>
        </w:numPr>
        <w:ind w:left="648"/>
      </w:pPr>
      <w:bookmarkStart w:id="201" w:name="_Toc513636972"/>
      <w:r w:rsidRPr="00264AC7">
        <w:t>developing and implementing Fam</w:t>
      </w:r>
      <w:r w:rsidR="003F04C0" w:rsidRPr="00264AC7">
        <w:t>ily Support Plans (or similar)</w:t>
      </w:r>
      <w:bookmarkEnd w:id="201"/>
    </w:p>
    <w:p w14:paraId="1E4EF285" w14:textId="01859C39" w:rsidR="003F04C0" w:rsidRPr="00264AC7" w:rsidRDefault="003F04C0" w:rsidP="00107845">
      <w:pPr>
        <w:pStyle w:val="ListParagraph"/>
        <w:numPr>
          <w:ilvl w:val="0"/>
          <w:numId w:val="39"/>
        </w:numPr>
        <w:ind w:left="648"/>
      </w:pPr>
      <w:bookmarkStart w:id="202" w:name="_Toc513636973"/>
      <w:r w:rsidRPr="00264AC7">
        <w:t>ability to network and link with other services</w:t>
      </w:r>
      <w:bookmarkEnd w:id="202"/>
    </w:p>
    <w:p w14:paraId="43467A99" w14:textId="1B83C593" w:rsidR="003F04C0" w:rsidRPr="00264AC7" w:rsidRDefault="00B834FC" w:rsidP="00107845">
      <w:pPr>
        <w:pStyle w:val="ListParagraph"/>
        <w:numPr>
          <w:ilvl w:val="0"/>
          <w:numId w:val="39"/>
        </w:numPr>
        <w:ind w:left="648"/>
      </w:pPr>
      <w:bookmarkStart w:id="203" w:name="_Toc513636974"/>
      <w:r w:rsidRPr="00264AC7">
        <w:t>demonstrated understanding of c</w:t>
      </w:r>
      <w:r w:rsidR="003F04C0" w:rsidRPr="00264AC7">
        <w:t>hild development and wellbeing</w:t>
      </w:r>
      <w:bookmarkEnd w:id="203"/>
    </w:p>
    <w:p w14:paraId="22DF00E7" w14:textId="26521F06" w:rsidR="00E169C8" w:rsidRPr="00152E43" w:rsidRDefault="00B834FC" w:rsidP="00107845">
      <w:pPr>
        <w:pStyle w:val="ListParagraph"/>
        <w:numPr>
          <w:ilvl w:val="0"/>
          <w:numId w:val="39"/>
        </w:numPr>
        <w:ind w:left="648"/>
      </w:pPr>
      <w:bookmarkStart w:id="204" w:name="_Toc513636975"/>
      <w:r w:rsidRPr="00264AC7">
        <w:t>experience wo</w:t>
      </w:r>
      <w:r w:rsidR="003F04C0" w:rsidRPr="00264AC7">
        <w:t>rking with Aboriginal</w:t>
      </w:r>
      <w:r w:rsidR="003F04C0" w:rsidRPr="00152E43">
        <w:t xml:space="preserve"> families and credibility in the </w:t>
      </w:r>
      <w:r w:rsidR="000E1D95" w:rsidRPr="00152E43">
        <w:t>local community.</w:t>
      </w:r>
      <w:bookmarkEnd w:id="204"/>
    </w:p>
    <w:p w14:paraId="55ED8943" w14:textId="048540B8" w:rsidR="00597714" w:rsidRPr="00152E43" w:rsidRDefault="00597714">
      <w:pPr>
        <w:spacing w:after="0" w:line="240" w:lineRule="auto"/>
        <w:rPr>
          <w:b/>
        </w:rPr>
      </w:pPr>
      <w:r w:rsidRPr="00152E43">
        <w:t xml:space="preserve">To assist in the development of position descriptions, </w:t>
      </w:r>
      <w:r w:rsidR="00E169C8" w:rsidRPr="00152E43">
        <w:t xml:space="preserve">the </w:t>
      </w:r>
      <w:r w:rsidR="009823D0" w:rsidRPr="00152E43">
        <w:t xml:space="preserve">following </w:t>
      </w:r>
      <w:r w:rsidRPr="00152E43">
        <w:t xml:space="preserve">lists of relevant knowledge, skills and accountabilities </w:t>
      </w:r>
      <w:r w:rsidR="00190C4A" w:rsidRPr="00152E43">
        <w:t>can be used as a guide.</w:t>
      </w:r>
    </w:p>
    <w:p w14:paraId="117E5885" w14:textId="1628695F" w:rsidR="009849CA" w:rsidRPr="00152E43" w:rsidRDefault="009849CA" w:rsidP="00597714">
      <w:pPr>
        <w:pStyle w:val="BodyText"/>
        <w:spacing w:before="120" w:after="60"/>
      </w:pPr>
      <w:r w:rsidRPr="00152E43">
        <w:rPr>
          <w:b/>
        </w:rPr>
        <w:t>Knowledge</w:t>
      </w:r>
      <w:r w:rsidRPr="00152E43">
        <w:t xml:space="preserve"> – demonstrated knowledge and/or understanding of:</w:t>
      </w:r>
    </w:p>
    <w:p w14:paraId="3716A170" w14:textId="1A814663" w:rsidR="009849CA" w:rsidRPr="005363DF" w:rsidRDefault="003F04C0" w:rsidP="00107845">
      <w:pPr>
        <w:pStyle w:val="ListParagraph"/>
        <w:numPr>
          <w:ilvl w:val="0"/>
          <w:numId w:val="40"/>
        </w:numPr>
        <w:ind w:left="648"/>
      </w:pPr>
      <w:bookmarkStart w:id="205" w:name="_Toc513636976"/>
      <w:r w:rsidRPr="005363DF">
        <w:lastRenderedPageBreak/>
        <w:t>p</w:t>
      </w:r>
      <w:r w:rsidR="009849CA" w:rsidRPr="005363DF">
        <w:t>arenting approaches in Aboriginal culture to ensure quality outcomes for both parents and children</w:t>
      </w:r>
      <w:bookmarkEnd w:id="205"/>
    </w:p>
    <w:p w14:paraId="7A3C0539" w14:textId="77777777" w:rsidR="009849CA" w:rsidRPr="005363DF" w:rsidRDefault="009849CA" w:rsidP="00107845">
      <w:pPr>
        <w:pStyle w:val="ListParagraph"/>
        <w:numPr>
          <w:ilvl w:val="0"/>
          <w:numId w:val="40"/>
        </w:numPr>
        <w:ind w:left="648"/>
      </w:pPr>
      <w:bookmarkStart w:id="206" w:name="_Toc513636977"/>
      <w:r w:rsidRPr="005363DF">
        <w:t>strengths-based, family partnership approach to practice</w:t>
      </w:r>
      <w:bookmarkEnd w:id="206"/>
    </w:p>
    <w:p w14:paraId="6BA15D1B" w14:textId="6122DE12" w:rsidR="009849CA" w:rsidRPr="005363DF" w:rsidRDefault="009849CA" w:rsidP="00107845">
      <w:pPr>
        <w:pStyle w:val="ListParagraph"/>
        <w:numPr>
          <w:ilvl w:val="0"/>
          <w:numId w:val="40"/>
        </w:numPr>
        <w:ind w:left="648"/>
      </w:pPr>
      <w:bookmarkStart w:id="207" w:name="_Toc513636978"/>
      <w:r w:rsidRPr="005363DF">
        <w:t xml:space="preserve">reflective practice, including a proactive approach to identifying </w:t>
      </w:r>
      <w:r w:rsidR="000E1D95" w:rsidRPr="005363DF">
        <w:t xml:space="preserve">one’s own </w:t>
      </w:r>
      <w:r w:rsidRPr="005363DF">
        <w:t>professional development needs</w:t>
      </w:r>
      <w:bookmarkEnd w:id="207"/>
    </w:p>
    <w:p w14:paraId="287DC953" w14:textId="77777777" w:rsidR="009849CA" w:rsidRPr="005363DF" w:rsidRDefault="009849CA" w:rsidP="00107845">
      <w:pPr>
        <w:pStyle w:val="ListParagraph"/>
        <w:numPr>
          <w:ilvl w:val="0"/>
          <w:numId w:val="40"/>
        </w:numPr>
        <w:ind w:left="648"/>
      </w:pPr>
      <w:bookmarkStart w:id="208" w:name="_Toc513636979"/>
      <w:r w:rsidRPr="005363DF">
        <w:t>local early childhood and family support service systems to support parents in accessing appropriate services</w:t>
      </w:r>
      <w:bookmarkEnd w:id="208"/>
    </w:p>
    <w:p w14:paraId="7CA13A02" w14:textId="57ED8F7C" w:rsidR="009849CA" w:rsidRPr="005363DF" w:rsidRDefault="009849CA" w:rsidP="00107845">
      <w:pPr>
        <w:pStyle w:val="ListParagraph"/>
        <w:numPr>
          <w:ilvl w:val="0"/>
          <w:numId w:val="40"/>
        </w:numPr>
        <w:ind w:left="648"/>
      </w:pPr>
      <w:bookmarkStart w:id="209" w:name="_Toc513636980"/>
      <w:r w:rsidRPr="005363DF">
        <w:t xml:space="preserve">service responses and interventions that can positively impact on a </w:t>
      </w:r>
      <w:r w:rsidR="009823D0" w:rsidRPr="005363DF">
        <w:t xml:space="preserve">child’s development and </w:t>
      </w:r>
      <w:r w:rsidRPr="005363DF">
        <w:t xml:space="preserve">assist in promoting changes in </w:t>
      </w:r>
      <w:r w:rsidR="000E1D95" w:rsidRPr="005363DF">
        <w:t xml:space="preserve">child </w:t>
      </w:r>
      <w:r w:rsidRPr="005363DF">
        <w:t>behaviour</w:t>
      </w:r>
      <w:bookmarkEnd w:id="209"/>
    </w:p>
    <w:p w14:paraId="503B5C28" w14:textId="77777777" w:rsidR="009849CA" w:rsidRPr="005363DF" w:rsidRDefault="009849CA" w:rsidP="00107845">
      <w:pPr>
        <w:pStyle w:val="ListParagraph"/>
        <w:numPr>
          <w:ilvl w:val="0"/>
          <w:numId w:val="40"/>
        </w:numPr>
        <w:ind w:left="648"/>
      </w:pPr>
      <w:bookmarkStart w:id="210" w:name="_Toc513636981"/>
      <w:r w:rsidRPr="005363DF">
        <w:t>outreach services in community settings, such as home based family services</w:t>
      </w:r>
      <w:bookmarkEnd w:id="210"/>
    </w:p>
    <w:p w14:paraId="104B4712" w14:textId="230C6AA5" w:rsidR="009849CA" w:rsidRPr="005363DF" w:rsidRDefault="009849CA" w:rsidP="00107845">
      <w:pPr>
        <w:pStyle w:val="ListParagraph"/>
        <w:numPr>
          <w:ilvl w:val="0"/>
          <w:numId w:val="40"/>
        </w:numPr>
        <w:ind w:left="648"/>
      </w:pPr>
      <w:bookmarkStart w:id="211" w:name="_Toc513636982"/>
      <w:r w:rsidRPr="005363DF">
        <w:t>stages of early childhood learning and development to enable the planning and implementation of appropriate learning and development activities for young children</w:t>
      </w:r>
      <w:r w:rsidRPr="005363DF">
        <w:footnoteReference w:id="57"/>
      </w:r>
      <w:bookmarkEnd w:id="211"/>
    </w:p>
    <w:p w14:paraId="3694AF7E" w14:textId="7430A6ED" w:rsidR="00533AC9" w:rsidRPr="005363DF" w:rsidRDefault="00533AC9" w:rsidP="00107845">
      <w:pPr>
        <w:pStyle w:val="ListParagraph"/>
        <w:numPr>
          <w:ilvl w:val="0"/>
          <w:numId w:val="40"/>
        </w:numPr>
        <w:ind w:left="648"/>
      </w:pPr>
      <w:bookmarkStart w:id="212" w:name="_Toc513636983"/>
      <w:r w:rsidRPr="005363DF">
        <w:t xml:space="preserve">how to </w:t>
      </w:r>
      <w:r w:rsidR="009823D0" w:rsidRPr="005363DF">
        <w:t>apply</w:t>
      </w:r>
      <w:r w:rsidRPr="005363DF">
        <w:t xml:space="preserve"> the practice principles and outcomes of the Victorian Early Years Learning and Development Framework (the VEYLDF).</w:t>
      </w:r>
      <w:bookmarkEnd w:id="212"/>
    </w:p>
    <w:p w14:paraId="426A30A5" w14:textId="77777777" w:rsidR="00E169C8" w:rsidRPr="00152E43" w:rsidRDefault="00E169C8" w:rsidP="00E169C8">
      <w:pPr>
        <w:pStyle w:val="BodyText"/>
      </w:pPr>
      <w:r w:rsidRPr="00152E43">
        <w:rPr>
          <w:b/>
        </w:rPr>
        <w:t>Skills</w:t>
      </w:r>
      <w:r w:rsidRPr="00152E43">
        <w:t xml:space="preserve"> – ability to:</w:t>
      </w:r>
    </w:p>
    <w:p w14:paraId="7ED90F2B" w14:textId="7A0E1A50" w:rsidR="00E169C8" w:rsidRPr="005F57A0" w:rsidRDefault="00E169C8" w:rsidP="00107845">
      <w:pPr>
        <w:pStyle w:val="ListParagraph"/>
        <w:numPr>
          <w:ilvl w:val="0"/>
          <w:numId w:val="41"/>
        </w:numPr>
        <w:ind w:left="648"/>
      </w:pPr>
      <w:bookmarkStart w:id="213" w:name="_Toc513636984"/>
      <w:r w:rsidRPr="005F57A0">
        <w:t xml:space="preserve">develop relationships with </w:t>
      </w:r>
      <w:r w:rsidR="00B154AA" w:rsidRPr="005F57A0">
        <w:t xml:space="preserve">referral </w:t>
      </w:r>
      <w:r w:rsidRPr="005F57A0">
        <w:t>sources to ensure effective referral pathways for eligible families, and work with professionals at related services to ensure best outcomes for families</w:t>
      </w:r>
      <w:bookmarkEnd w:id="213"/>
    </w:p>
    <w:p w14:paraId="6827CDAB" w14:textId="63CA37B0" w:rsidR="00E169C8" w:rsidRPr="005F57A0" w:rsidRDefault="00E169C8" w:rsidP="00107845">
      <w:pPr>
        <w:pStyle w:val="ListParagraph"/>
        <w:numPr>
          <w:ilvl w:val="0"/>
          <w:numId w:val="41"/>
        </w:numPr>
        <w:ind w:left="648"/>
      </w:pPr>
      <w:bookmarkStart w:id="214" w:name="_Toc513636985"/>
      <w:r w:rsidRPr="005F57A0">
        <w:t xml:space="preserve">utilise well-developed engagement, communication and consultation skills to assess families’ needs and encourage </w:t>
      </w:r>
      <w:r w:rsidR="009823D0" w:rsidRPr="005F57A0">
        <w:t>their</w:t>
      </w:r>
      <w:r w:rsidRPr="005F57A0">
        <w:t xml:space="preserve"> ongoing participation in </w:t>
      </w:r>
      <w:r w:rsidR="007B54EA" w:rsidRPr="005F57A0">
        <w:t>Koorie IHS/HBL</w:t>
      </w:r>
      <w:r w:rsidRPr="005F57A0">
        <w:t xml:space="preserve">, including those that may be hesitant to </w:t>
      </w:r>
      <w:bookmarkEnd w:id="214"/>
      <w:r w:rsidR="009823D0" w:rsidRPr="005F57A0">
        <w:t>engage</w:t>
      </w:r>
    </w:p>
    <w:p w14:paraId="5A0A0C6F" w14:textId="77777777" w:rsidR="00E169C8" w:rsidRPr="005F57A0" w:rsidRDefault="00E169C8" w:rsidP="00107845">
      <w:pPr>
        <w:pStyle w:val="ListParagraph"/>
        <w:numPr>
          <w:ilvl w:val="0"/>
          <w:numId w:val="41"/>
        </w:numPr>
        <w:ind w:left="648"/>
      </w:pPr>
      <w:bookmarkStart w:id="215" w:name="_Toc513636986"/>
      <w:r w:rsidRPr="005F57A0">
        <w:t>communicate respectfully and effectively with families using language they understand and constructively provide open and honest feedback to families in relation to both strengths and deficits in their parenting skills/practices</w:t>
      </w:r>
      <w:bookmarkEnd w:id="215"/>
    </w:p>
    <w:p w14:paraId="4E8BED11" w14:textId="77777777" w:rsidR="00E169C8" w:rsidRPr="005F57A0" w:rsidRDefault="00E169C8" w:rsidP="00107845">
      <w:pPr>
        <w:pStyle w:val="ListParagraph"/>
        <w:numPr>
          <w:ilvl w:val="0"/>
          <w:numId w:val="41"/>
        </w:numPr>
        <w:ind w:left="648"/>
      </w:pPr>
      <w:bookmarkStart w:id="216" w:name="_Toc513636987"/>
      <w:r w:rsidRPr="005F57A0">
        <w:t>support and advocate positive parenting and behaviour guidance strategies, including parent interaction with their children’s early learning experiences</w:t>
      </w:r>
      <w:bookmarkEnd w:id="216"/>
    </w:p>
    <w:p w14:paraId="6AE4B95A" w14:textId="77777777" w:rsidR="008210BA" w:rsidRPr="005F57A0" w:rsidRDefault="00E169C8" w:rsidP="00107845">
      <w:pPr>
        <w:pStyle w:val="ListParagraph"/>
        <w:numPr>
          <w:ilvl w:val="0"/>
          <w:numId w:val="41"/>
        </w:numPr>
        <w:ind w:left="648"/>
      </w:pPr>
      <w:bookmarkStart w:id="217" w:name="_Toc513636988"/>
      <w:r w:rsidRPr="005F57A0">
        <w:t>undertake transition planning with families to link them into relevant early years and other services</w:t>
      </w:r>
      <w:bookmarkEnd w:id="217"/>
    </w:p>
    <w:p w14:paraId="084BAF59" w14:textId="0A5B47F8" w:rsidR="00E169C8" w:rsidRPr="005F57A0" w:rsidRDefault="00E169C8" w:rsidP="00107845">
      <w:pPr>
        <w:pStyle w:val="ListParagraph"/>
        <w:numPr>
          <w:ilvl w:val="0"/>
          <w:numId w:val="41"/>
        </w:numPr>
        <w:ind w:left="648"/>
      </w:pPr>
      <w:bookmarkStart w:id="218" w:name="_Toc513636989"/>
      <w:r w:rsidRPr="005F57A0">
        <w:t>support parents to complete questionnaires and surveys used to measure program outcomes</w:t>
      </w:r>
      <w:bookmarkEnd w:id="218"/>
    </w:p>
    <w:p w14:paraId="5A92ACFE" w14:textId="3F68B0D1" w:rsidR="00E169C8" w:rsidRPr="005F57A0" w:rsidRDefault="00E169C8" w:rsidP="00107845">
      <w:pPr>
        <w:pStyle w:val="ListParagraph"/>
        <w:numPr>
          <w:ilvl w:val="0"/>
          <w:numId w:val="41"/>
        </w:numPr>
        <w:ind w:left="648"/>
      </w:pPr>
      <w:bookmarkStart w:id="219" w:name="_Toc513636990"/>
      <w:r w:rsidRPr="005F57A0">
        <w:t xml:space="preserve">maintain accurate records and </w:t>
      </w:r>
      <w:r w:rsidR="009823D0" w:rsidRPr="005F57A0">
        <w:t>data</w:t>
      </w:r>
      <w:r w:rsidRPr="005F57A0">
        <w:t xml:space="preserve"> as required by the </w:t>
      </w:r>
      <w:r w:rsidR="009823D0" w:rsidRPr="005F57A0">
        <w:t>ACCO</w:t>
      </w:r>
      <w:r w:rsidRPr="005F57A0">
        <w:t xml:space="preserve"> and </w:t>
      </w:r>
      <w:r w:rsidR="009823D0" w:rsidRPr="005F57A0">
        <w:t xml:space="preserve">its </w:t>
      </w:r>
      <w:r w:rsidRPr="005F57A0">
        <w:t>funding body and comply with all reporting requirements.</w:t>
      </w:r>
      <w:bookmarkEnd w:id="219"/>
    </w:p>
    <w:p w14:paraId="480366F0" w14:textId="77777777" w:rsidR="00E169C8" w:rsidRPr="00152E43" w:rsidRDefault="00E169C8" w:rsidP="00E169C8">
      <w:pPr>
        <w:pStyle w:val="BodyText"/>
        <w:rPr>
          <w:b/>
        </w:rPr>
      </w:pPr>
      <w:r w:rsidRPr="00152E43">
        <w:rPr>
          <w:b/>
        </w:rPr>
        <w:t xml:space="preserve">If relevant – </w:t>
      </w:r>
      <w:r w:rsidRPr="00152E43">
        <w:t>depending upon programs being delivered:</w:t>
      </w:r>
    </w:p>
    <w:p w14:paraId="4590D6C9" w14:textId="77777777" w:rsidR="00E169C8" w:rsidRPr="00616E63" w:rsidRDefault="00E169C8" w:rsidP="00107845">
      <w:pPr>
        <w:pStyle w:val="ListParagraph"/>
        <w:numPr>
          <w:ilvl w:val="0"/>
          <w:numId w:val="42"/>
        </w:numPr>
        <w:ind w:left="648"/>
      </w:pPr>
      <w:bookmarkStart w:id="220" w:name="_Toc513636991"/>
      <w:r w:rsidRPr="00616E63">
        <w:t>facilitate group-based programs (e.g. supported playgroups, parenting groups, etc.)</w:t>
      </w:r>
      <w:bookmarkEnd w:id="220"/>
    </w:p>
    <w:p w14:paraId="608CAF70" w14:textId="77777777" w:rsidR="00E169C8" w:rsidRPr="00616E63" w:rsidRDefault="00E169C8" w:rsidP="00107845">
      <w:pPr>
        <w:pStyle w:val="ListParagraph"/>
        <w:numPr>
          <w:ilvl w:val="0"/>
          <w:numId w:val="42"/>
        </w:numPr>
        <w:ind w:left="648"/>
      </w:pPr>
      <w:bookmarkStart w:id="221" w:name="_Toc513636992"/>
      <w:r w:rsidRPr="00616E63">
        <w:t>respond in a timely and appropriate way to group dynamics and individual issues</w:t>
      </w:r>
      <w:bookmarkEnd w:id="221"/>
    </w:p>
    <w:p w14:paraId="40A94C30" w14:textId="1A9826D8" w:rsidR="00B834FC" w:rsidRPr="00616E63" w:rsidRDefault="00E169C8" w:rsidP="00107845">
      <w:pPr>
        <w:pStyle w:val="ListParagraph"/>
        <w:numPr>
          <w:ilvl w:val="0"/>
          <w:numId w:val="42"/>
        </w:numPr>
        <w:ind w:left="648"/>
      </w:pPr>
      <w:bookmarkStart w:id="222" w:name="_Toc513636993"/>
      <w:r w:rsidRPr="00616E63">
        <w:t>participate in professional development and training required by the program being delivered.</w:t>
      </w:r>
      <w:bookmarkEnd w:id="222"/>
    </w:p>
    <w:p w14:paraId="305B5904" w14:textId="77777777" w:rsidR="008210BA" w:rsidRPr="00152E43" w:rsidRDefault="009F6B47" w:rsidP="007D334E">
      <w:pPr>
        <w:pStyle w:val="BodyText"/>
        <w:spacing w:before="240"/>
        <w:rPr>
          <w:b/>
        </w:rPr>
      </w:pPr>
      <w:r w:rsidRPr="00152E43">
        <w:rPr>
          <w:b/>
        </w:rPr>
        <w:t>Supporting the development of workers</w:t>
      </w:r>
    </w:p>
    <w:p w14:paraId="2E76886F" w14:textId="63A79DBD" w:rsidR="009F6B47" w:rsidRPr="00152E43" w:rsidRDefault="009F6B47" w:rsidP="009F6B47">
      <w:pPr>
        <w:spacing w:before="120" w:line="264" w:lineRule="auto"/>
        <w:ind w:right="261"/>
        <w:jc w:val="both"/>
      </w:pPr>
      <w:r w:rsidRPr="00152E43">
        <w:t>If a worker does not currently hold a relevant qualification, their coach/supervisor will play a key role in reflective practice and mentoring to support their work with parents and children.</w:t>
      </w:r>
    </w:p>
    <w:p w14:paraId="00EC509E" w14:textId="27BEF589" w:rsidR="009F6B47" w:rsidRPr="00152E43" w:rsidRDefault="009F6B47" w:rsidP="009F6B47">
      <w:pPr>
        <w:spacing w:before="120" w:line="264" w:lineRule="auto"/>
        <w:ind w:right="261"/>
        <w:jc w:val="both"/>
      </w:pPr>
      <w:r w:rsidRPr="00152E43">
        <w:t>Because Koorie IHS/HBL workers often have multiple functions across the ACCO, their professional development will also benefit the organisation as a whole.</w:t>
      </w:r>
    </w:p>
    <w:sectPr w:rsidR="009F6B47" w:rsidRPr="00152E43" w:rsidSect="00F310FE">
      <w:headerReference w:type="default" r:id="rId21"/>
      <w:footerReference w:type="default" r:id="rId22"/>
      <w:pgSz w:w="11900" w:h="16840"/>
      <w:pgMar w:top="2036" w:right="1240" w:bottom="130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85B1A" w14:textId="77777777" w:rsidR="0097794F" w:rsidRDefault="0097794F" w:rsidP="008766A4">
      <w:r>
        <w:separator/>
      </w:r>
    </w:p>
  </w:endnote>
  <w:endnote w:type="continuationSeparator" w:id="0">
    <w:p w14:paraId="62138591" w14:textId="77777777" w:rsidR="0097794F" w:rsidRDefault="0097794F" w:rsidP="008766A4">
      <w:r>
        <w:continuationSeparator/>
      </w:r>
    </w:p>
  </w:endnote>
  <w:endnote w:type="continuationNotice" w:id="1">
    <w:p w14:paraId="412F27F7" w14:textId="77777777" w:rsidR="0097794F" w:rsidRDefault="009779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FB111" w14:textId="144E1BEE" w:rsidR="00A258C5" w:rsidRPr="003E29B5" w:rsidRDefault="00A258C5" w:rsidP="008766A4">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43C99" w14:textId="4FD4944D" w:rsidR="00A258C5" w:rsidRPr="00834B10" w:rsidRDefault="00CF160A" w:rsidP="00CF160A">
    <w:pPr>
      <w:tabs>
        <w:tab w:val="left" w:pos="5387"/>
      </w:tabs>
      <w:spacing w:after="40"/>
      <w:rPr>
        <w:color w:val="AF272F"/>
        <w:sz w:val="15"/>
        <w:szCs w:val="15"/>
      </w:rPr>
    </w:pPr>
    <w:r>
      <w:rPr>
        <w:noProof/>
        <w:lang w:val="en-AU" w:eastAsia="en-AU"/>
      </w:rPr>
      <w:drawing>
        <wp:anchor distT="0" distB="0" distL="114300" distR="114300" simplePos="0" relativeHeight="251659776" behindDoc="0" locked="0" layoutInCell="1" allowOverlap="1" wp14:anchorId="3EBC7943" wp14:editId="788DD4F3">
          <wp:simplePos x="0" y="0"/>
          <wp:positionH relativeFrom="column">
            <wp:posOffset>4557478</wp:posOffset>
          </wp:positionH>
          <wp:positionV relativeFrom="paragraph">
            <wp:posOffset>-136525</wp:posOffset>
          </wp:positionV>
          <wp:extent cx="1379855" cy="389255"/>
          <wp:effectExtent l="0" t="0" r="0" b="0"/>
          <wp:wrapNone/>
          <wp:docPr id="28" name="Picture 28"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483\Shared\Amit\New folder (6)\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8C5">
      <w:rPr>
        <w:color w:val="AF272F"/>
        <w:sz w:val="15"/>
        <w:szCs w:val="15"/>
      </w:rPr>
      <w:t xml:space="preserve">Koorie IHS/HBL Program </w:t>
    </w:r>
    <w:r w:rsidR="00A258C5" w:rsidRPr="00834B10">
      <w:rPr>
        <w:color w:val="AF272F"/>
        <w:sz w:val="15"/>
        <w:szCs w:val="15"/>
      </w:rPr>
      <w:t>– Policy and Funding Guidelines</w:t>
    </w:r>
    <w:sdt>
      <w:sdtPr>
        <w:rPr>
          <w:color w:val="AF272F"/>
          <w:sz w:val="15"/>
          <w:szCs w:val="15"/>
          <w:lang w:val="en-AU"/>
        </w:rPr>
        <w:id w:val="354390337"/>
        <w:docPartObj>
          <w:docPartGallery w:val="Page Numbers (Bottom of Page)"/>
          <w:docPartUnique/>
        </w:docPartObj>
      </w:sdtPr>
      <w:sdtEndPr/>
      <w:sdtContent>
        <w:r w:rsidR="00A258C5">
          <w:rPr>
            <w:color w:val="AF272F"/>
            <w:sz w:val="15"/>
            <w:szCs w:val="15"/>
            <w:lang w:val="en-AU"/>
          </w:rPr>
          <w:t xml:space="preserve"> v. 2.1</w:t>
        </w:r>
        <w:r w:rsidR="00A258C5" w:rsidRPr="00834B10">
          <w:rPr>
            <w:color w:val="AF272F"/>
            <w:sz w:val="15"/>
            <w:szCs w:val="15"/>
            <w:lang w:val="en-AU"/>
          </w:rPr>
          <w:tab/>
          <w:t xml:space="preserve">Page </w:t>
        </w:r>
        <w:r w:rsidR="00A258C5" w:rsidRPr="00834B10">
          <w:rPr>
            <w:color w:val="AF272F"/>
            <w:sz w:val="15"/>
            <w:szCs w:val="15"/>
            <w:lang w:val="en-AU"/>
          </w:rPr>
          <w:fldChar w:fldCharType="begin"/>
        </w:r>
        <w:r w:rsidR="00A258C5" w:rsidRPr="00834B10">
          <w:rPr>
            <w:color w:val="AF272F"/>
            <w:sz w:val="15"/>
            <w:szCs w:val="15"/>
            <w:lang w:val="en-AU"/>
          </w:rPr>
          <w:instrText xml:space="preserve"> TITLE  \* MERGEFORMAT </w:instrText>
        </w:r>
        <w:r w:rsidR="00A258C5" w:rsidRPr="00834B10">
          <w:rPr>
            <w:color w:val="AF272F"/>
            <w:sz w:val="15"/>
            <w:szCs w:val="15"/>
          </w:rPr>
          <w:fldChar w:fldCharType="end"/>
        </w:r>
        <w:r w:rsidR="00A258C5" w:rsidRPr="00834B10">
          <w:rPr>
            <w:color w:val="AF272F"/>
            <w:sz w:val="15"/>
            <w:szCs w:val="15"/>
            <w:lang w:val="en-AU"/>
          </w:rPr>
          <w:fldChar w:fldCharType="begin"/>
        </w:r>
        <w:r w:rsidR="00A258C5" w:rsidRPr="00834B10">
          <w:rPr>
            <w:color w:val="AF272F"/>
            <w:sz w:val="15"/>
            <w:szCs w:val="15"/>
            <w:lang w:val="en-AU"/>
          </w:rPr>
          <w:instrText xml:space="preserve"> PAGE   \* MERGEFORMAT </w:instrText>
        </w:r>
        <w:r w:rsidR="00A258C5" w:rsidRPr="00834B10">
          <w:rPr>
            <w:color w:val="AF272F"/>
            <w:sz w:val="15"/>
            <w:szCs w:val="15"/>
            <w:lang w:val="en-AU"/>
          </w:rPr>
          <w:fldChar w:fldCharType="separate"/>
        </w:r>
        <w:r w:rsidR="00494A76">
          <w:rPr>
            <w:noProof/>
            <w:color w:val="AF272F"/>
            <w:sz w:val="15"/>
            <w:szCs w:val="15"/>
            <w:lang w:val="en-AU"/>
          </w:rPr>
          <w:t>2</w:t>
        </w:r>
        <w:r w:rsidR="00A258C5" w:rsidRPr="00834B10">
          <w:rPr>
            <w:color w:val="AF272F"/>
            <w:sz w:val="15"/>
            <w:szCs w:val="15"/>
          </w:rPr>
          <w:fldChar w:fldCharType="end"/>
        </w:r>
      </w:sdtContent>
    </w:sdt>
    <w:r w:rsidR="00A258C5"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55D63" w14:textId="77777777" w:rsidR="0097794F" w:rsidRDefault="0097794F" w:rsidP="008766A4">
      <w:r>
        <w:separator/>
      </w:r>
    </w:p>
  </w:footnote>
  <w:footnote w:type="continuationSeparator" w:id="0">
    <w:p w14:paraId="1A6D9512" w14:textId="77777777" w:rsidR="0097794F" w:rsidRDefault="0097794F" w:rsidP="008766A4">
      <w:r>
        <w:continuationSeparator/>
      </w:r>
    </w:p>
  </w:footnote>
  <w:footnote w:type="continuationNotice" w:id="1">
    <w:p w14:paraId="0E2D0F97" w14:textId="77777777" w:rsidR="0097794F" w:rsidRDefault="0097794F">
      <w:pPr>
        <w:spacing w:after="0" w:line="240" w:lineRule="auto"/>
      </w:pPr>
    </w:p>
  </w:footnote>
  <w:footnote w:id="2">
    <w:p w14:paraId="0523E46C" w14:textId="0BB08F93" w:rsidR="00A258C5" w:rsidRPr="00B13A80" w:rsidRDefault="00A258C5" w:rsidP="0033476A">
      <w:pPr>
        <w:pStyle w:val="FootnoteText"/>
        <w:rPr>
          <w:lang w:val="en-AU"/>
        </w:rPr>
      </w:pPr>
      <w:r w:rsidRPr="00B13A80">
        <w:rPr>
          <w:rStyle w:val="FootnoteReference"/>
          <w:color w:val="auto"/>
          <w:sz w:val="11"/>
          <w:szCs w:val="11"/>
        </w:rPr>
        <w:footnoteRef/>
      </w:r>
      <w:r w:rsidRPr="00B13A80">
        <w:t xml:space="preserve"> Throughout this document, where the term ‘Aboriginal’ is used, it refers to both Aboriginal and Torres Strait Islander peoples.</w:t>
      </w:r>
    </w:p>
  </w:footnote>
  <w:footnote w:id="3">
    <w:p w14:paraId="7BB4B30B" w14:textId="2D125A11" w:rsidR="00A258C5" w:rsidRPr="00B13A80" w:rsidRDefault="00A258C5">
      <w:pPr>
        <w:pStyle w:val="FootnoteText"/>
        <w:rPr>
          <w:lang w:val="en-AU"/>
        </w:rPr>
      </w:pPr>
      <w:r w:rsidRPr="00B13A80">
        <w:rPr>
          <w:rStyle w:val="FootnoteReference"/>
          <w:color w:val="auto"/>
        </w:rPr>
        <w:footnoteRef/>
      </w:r>
      <w:r w:rsidRPr="00B13A80">
        <w:t xml:space="preserve"> </w:t>
      </w:r>
      <w:r w:rsidRPr="00B13A80">
        <w:rPr>
          <w:lang w:val="en-AU"/>
        </w:rPr>
        <w:t xml:space="preserve">For a summary of evidence from an Australian perspective, see Emerson, L, Fear, J, Fox, S and Sanders, E (2012). </w:t>
      </w:r>
      <w:r w:rsidRPr="00B13A80">
        <w:rPr>
          <w:i/>
          <w:lang w:val="en-AU"/>
        </w:rPr>
        <w:t>Parental engagement in learning and schooling: lessons from research, a report by the Australian Research Alliance for Children and Youth</w:t>
      </w:r>
      <w:r w:rsidRPr="00B13A80">
        <w:rPr>
          <w:lang w:val="en-AU"/>
        </w:rPr>
        <w:t xml:space="preserve"> (Family-School and Community Partnerships Bureau, Canberra). For a summary of UK evidence, refer to Department of Children, Schools and Families (2008). </w:t>
      </w:r>
      <w:r w:rsidRPr="00B13A80">
        <w:rPr>
          <w:i/>
          <w:lang w:val="en-AU"/>
        </w:rPr>
        <w:t>The impact of parental involvement on children’s education,</w:t>
      </w:r>
      <w:r w:rsidRPr="00B13A80">
        <w:rPr>
          <w:lang w:val="en-AU"/>
        </w:rPr>
        <w:t xml:space="preserve"> DCSF, Nottingham, UK.</w:t>
      </w:r>
    </w:p>
  </w:footnote>
  <w:footnote w:id="4">
    <w:p w14:paraId="03BB2CFC" w14:textId="51BD8321" w:rsidR="00A258C5" w:rsidRPr="00B13A80" w:rsidRDefault="00A258C5" w:rsidP="00FB3E4A">
      <w:pPr>
        <w:pStyle w:val="FootnoteText"/>
        <w:rPr>
          <w:lang w:val="en-AU"/>
        </w:rPr>
      </w:pPr>
      <w:r w:rsidRPr="00B13A80">
        <w:rPr>
          <w:rStyle w:val="FootnoteReference"/>
          <w:color w:val="auto"/>
          <w:sz w:val="11"/>
          <w:szCs w:val="11"/>
        </w:rPr>
        <w:footnoteRef/>
      </w:r>
      <w:r w:rsidRPr="00B13A80">
        <w:t xml:space="preserve"> Throughout this document, the word ‘parent’ refers to any carer (</w:t>
      </w:r>
      <w:r w:rsidRPr="00B13A80">
        <w:rPr>
          <w:lang w:val="en-AU"/>
        </w:rPr>
        <w:t>both related and unrelated)</w:t>
      </w:r>
      <w:r w:rsidRPr="00B13A80">
        <w:t xml:space="preserve"> or parent of a child identified as Aboriginal.</w:t>
      </w:r>
    </w:p>
  </w:footnote>
  <w:footnote w:id="5">
    <w:p w14:paraId="40C28CBC" w14:textId="5811A451" w:rsidR="00A258C5" w:rsidRPr="00B13A80" w:rsidRDefault="00A258C5" w:rsidP="003E2B0C">
      <w:pPr>
        <w:pStyle w:val="FootnoteText"/>
        <w:rPr>
          <w:i/>
          <w:lang w:val="en-AU"/>
        </w:rPr>
      </w:pPr>
      <w:r w:rsidRPr="00B13A80">
        <w:rPr>
          <w:rStyle w:val="FootnoteReference"/>
          <w:color w:val="auto"/>
        </w:rPr>
        <w:footnoteRef/>
      </w:r>
      <w:r w:rsidRPr="00B13A80">
        <w:t xml:space="preserve"> </w:t>
      </w:r>
      <w:r w:rsidRPr="00B13A80">
        <w:rPr>
          <w:lang w:val="en-AU"/>
        </w:rPr>
        <w:t xml:space="preserve">Kiernan, K.E. and Mensah, F.K. (2011). </w:t>
      </w:r>
      <w:r w:rsidRPr="00B13A80">
        <w:rPr>
          <w:i/>
          <w:lang w:val="en-AU"/>
        </w:rPr>
        <w:t>Poverty, family resources, and children’s educational attainment: the mediating role of parenting.</w:t>
      </w:r>
    </w:p>
  </w:footnote>
  <w:footnote w:id="6">
    <w:p w14:paraId="5BD1A7D6" w14:textId="5AB15984" w:rsidR="00A258C5" w:rsidRPr="00B13A80" w:rsidRDefault="00A258C5" w:rsidP="00F047F5">
      <w:pPr>
        <w:pStyle w:val="FootnoteText"/>
        <w:rPr>
          <w:lang w:val="en-AU"/>
        </w:rPr>
      </w:pPr>
      <w:r w:rsidRPr="00B13A80">
        <w:rPr>
          <w:rStyle w:val="FootnoteReference"/>
          <w:color w:val="auto"/>
          <w:sz w:val="11"/>
          <w:szCs w:val="11"/>
        </w:rPr>
        <w:footnoteRef/>
      </w:r>
      <w:r w:rsidRPr="00B13A80">
        <w:t xml:space="preserve"> Hutchins, T. et al. (</w:t>
      </w:r>
      <w:r w:rsidRPr="00B13A80">
        <w:rPr>
          <w:lang w:val="en-AU"/>
        </w:rPr>
        <w:t xml:space="preserve">2007). </w:t>
      </w:r>
      <w:r w:rsidRPr="00B13A80">
        <w:rPr>
          <w:i/>
          <w:lang w:val="en-AU"/>
        </w:rPr>
        <w:t>Indigenous early learning and care.</w:t>
      </w:r>
      <w:r w:rsidRPr="00B13A80">
        <w:rPr>
          <w:lang w:val="en-AU"/>
        </w:rPr>
        <w:t xml:space="preserve"> Centre for Social Research, Edith Cowan University.</w:t>
      </w:r>
    </w:p>
  </w:footnote>
  <w:footnote w:id="7">
    <w:p w14:paraId="1520983C" w14:textId="2040A2A6" w:rsidR="00A258C5" w:rsidRPr="00B13A80" w:rsidRDefault="00A258C5" w:rsidP="00F047F5">
      <w:pPr>
        <w:pStyle w:val="FootnoteText"/>
        <w:rPr>
          <w:lang w:val="en-AU"/>
        </w:rPr>
      </w:pPr>
      <w:r w:rsidRPr="00B13A80">
        <w:rPr>
          <w:rStyle w:val="FootnoteReference"/>
          <w:color w:val="auto"/>
          <w:sz w:val="11"/>
          <w:szCs w:val="11"/>
        </w:rPr>
        <w:footnoteRef/>
      </w:r>
      <w:r w:rsidRPr="00B13A80">
        <w:t xml:space="preserve"> </w:t>
      </w:r>
      <w:r w:rsidRPr="00B13A80">
        <w:rPr>
          <w:lang w:val="en-AU"/>
        </w:rPr>
        <w:t xml:space="preserve">Hoghugi and Long (2013). </w:t>
      </w:r>
      <w:r w:rsidRPr="00B13A80">
        <w:rPr>
          <w:i/>
          <w:lang w:val="en-AU"/>
        </w:rPr>
        <w:t>Closing the Gap Clearinghouse, Resource sheet no.19.</w:t>
      </w:r>
    </w:p>
  </w:footnote>
  <w:footnote w:id="8">
    <w:p w14:paraId="552A24D9" w14:textId="28A42FE7" w:rsidR="00A258C5" w:rsidRPr="00B13A80" w:rsidRDefault="00A258C5" w:rsidP="0087612C">
      <w:pPr>
        <w:pStyle w:val="FootnoteText"/>
        <w:rPr>
          <w:lang w:val="en-AU"/>
        </w:rPr>
      </w:pPr>
      <w:r w:rsidRPr="00B13A80">
        <w:rPr>
          <w:rStyle w:val="FootnoteReference"/>
          <w:color w:val="auto"/>
        </w:rPr>
        <w:footnoteRef/>
      </w:r>
      <w:r w:rsidRPr="00B13A80">
        <w:t xml:space="preserve"> </w:t>
      </w:r>
      <w:r w:rsidRPr="00B13A80">
        <w:rPr>
          <w:lang w:val="en-AU"/>
        </w:rPr>
        <w:t>Available at www.dhhs.vic.gov.au/publications/korin-korin-balit-djak (August 2017).</w:t>
      </w:r>
    </w:p>
  </w:footnote>
  <w:footnote w:id="9">
    <w:p w14:paraId="1AE90770" w14:textId="77777777" w:rsidR="00A258C5" w:rsidRPr="00B13A80" w:rsidRDefault="00A258C5" w:rsidP="0087612C">
      <w:pPr>
        <w:pStyle w:val="FootnoteText"/>
        <w:rPr>
          <w:lang w:val="en-AU"/>
        </w:rPr>
      </w:pPr>
      <w:r w:rsidRPr="00B13A80">
        <w:rPr>
          <w:rStyle w:val="FootnoteReference"/>
          <w:color w:val="auto"/>
        </w:rPr>
        <w:footnoteRef/>
      </w:r>
      <w:r w:rsidRPr="00B13A80">
        <w:t xml:space="preserve"> Available at www.dhhs.vic.gov.au/publications/aboriginal-governance-and-accountability-framework (September 2017).</w:t>
      </w:r>
    </w:p>
  </w:footnote>
  <w:footnote w:id="10">
    <w:p w14:paraId="20132381" w14:textId="431426AE" w:rsidR="00A258C5" w:rsidRPr="00B13A80" w:rsidRDefault="00A258C5" w:rsidP="0087612C">
      <w:pPr>
        <w:pStyle w:val="FootnoteText"/>
        <w:rPr>
          <w:lang w:val="en-AU"/>
        </w:rPr>
      </w:pPr>
      <w:r w:rsidRPr="00B13A80">
        <w:rPr>
          <w:rStyle w:val="FootnoteReference"/>
          <w:color w:val="auto"/>
        </w:rPr>
        <w:footnoteRef/>
      </w:r>
      <w:r w:rsidRPr="00B13A80">
        <w:t xml:space="preserve"> </w:t>
      </w:r>
      <w:r w:rsidRPr="00B13A80">
        <w:rPr>
          <w:lang w:val="en-AU"/>
        </w:rPr>
        <w:t>Available at www.dhhs.vic.gov.au/publications/balitmurrupaboriginal-social-and-emotional-wellbeing-framework (October 2017).</w:t>
      </w:r>
    </w:p>
  </w:footnote>
  <w:footnote w:id="11">
    <w:p w14:paraId="495700AE" w14:textId="328FD907" w:rsidR="00A258C5" w:rsidRPr="00B13A80" w:rsidRDefault="00A258C5">
      <w:pPr>
        <w:pStyle w:val="FootnoteText"/>
        <w:rPr>
          <w:lang w:val="en-AU"/>
        </w:rPr>
      </w:pPr>
      <w:r w:rsidRPr="00B13A80">
        <w:rPr>
          <w:rStyle w:val="FootnoteReference"/>
          <w:color w:val="auto"/>
        </w:rPr>
        <w:footnoteRef/>
      </w:r>
      <w:r w:rsidRPr="00B13A80">
        <w:t xml:space="preserve"> </w:t>
      </w:r>
      <w:r w:rsidRPr="00B13A80">
        <w:rPr>
          <w:lang w:val="en-AU"/>
        </w:rPr>
        <w:t>This resource provides implementation support for practitioners as a companion document to the Guidelines.</w:t>
      </w:r>
    </w:p>
  </w:footnote>
  <w:footnote w:id="12">
    <w:p w14:paraId="1BEB790B" w14:textId="073C08B4" w:rsidR="00A258C5" w:rsidRPr="00B13A80" w:rsidRDefault="00A258C5" w:rsidP="00467B04">
      <w:pPr>
        <w:pStyle w:val="FootnoteText"/>
        <w:rPr>
          <w:lang w:val="en-AU"/>
        </w:rPr>
      </w:pPr>
      <w:r w:rsidRPr="00B13A80">
        <w:rPr>
          <w:rStyle w:val="FootnoteReference"/>
          <w:color w:val="auto"/>
        </w:rPr>
        <w:footnoteRef/>
      </w:r>
      <w:r w:rsidRPr="00B13A80">
        <w:t xml:space="preserve"> </w:t>
      </w:r>
      <w:r w:rsidRPr="00B13A80">
        <w:rPr>
          <w:lang w:val="en-AU"/>
        </w:rPr>
        <w:t>As at 2017.</w:t>
      </w:r>
    </w:p>
  </w:footnote>
  <w:footnote w:id="13">
    <w:p w14:paraId="792AC88F" w14:textId="13943910" w:rsidR="00A258C5" w:rsidRPr="00B13A80" w:rsidRDefault="00A258C5">
      <w:pPr>
        <w:pStyle w:val="FootnoteText"/>
        <w:rPr>
          <w:lang w:val="en-AU"/>
        </w:rPr>
      </w:pPr>
      <w:r w:rsidRPr="00B13A80">
        <w:rPr>
          <w:rStyle w:val="FootnoteReference"/>
          <w:color w:val="auto"/>
        </w:rPr>
        <w:footnoteRef/>
      </w:r>
      <w:r w:rsidRPr="00B13A80">
        <w:t xml:space="preserve"> </w:t>
      </w:r>
      <w:r w:rsidRPr="00B13A80">
        <w:rPr>
          <w:lang w:val="en-AU"/>
        </w:rPr>
        <w:t>As at 2018.</w:t>
      </w:r>
    </w:p>
  </w:footnote>
  <w:footnote w:id="14">
    <w:p w14:paraId="0C2A2CC1" w14:textId="7DFAA960" w:rsidR="00A258C5" w:rsidRPr="00B13A80" w:rsidRDefault="00A258C5" w:rsidP="004366BF">
      <w:pPr>
        <w:pStyle w:val="FootnoteText"/>
        <w:rPr>
          <w:lang w:val="en-AU"/>
        </w:rPr>
      </w:pPr>
      <w:r w:rsidRPr="00B13A80">
        <w:rPr>
          <w:rStyle w:val="FootnoteReference"/>
          <w:color w:val="auto"/>
        </w:rPr>
        <w:footnoteRef/>
      </w:r>
      <w:r w:rsidRPr="00B13A80">
        <w:rPr>
          <w:lang w:val="en-AU"/>
        </w:rPr>
        <w:t xml:space="preserve"> Services delivered on the basis of family-centred practice have the potential to strengthen parental beliefs in their own efficacy, and parents who feel empowered about their parenting capabilities are more likely to provide their children with development-enhancing learning opportunities (Dunst et al., 2007, 2008 cited in CCCH May 2016).</w:t>
      </w:r>
    </w:p>
  </w:footnote>
  <w:footnote w:id="15">
    <w:p w14:paraId="3E9D165A" w14:textId="7A6338BE" w:rsidR="00A258C5" w:rsidRPr="00B13A80" w:rsidRDefault="00A258C5">
      <w:pPr>
        <w:pStyle w:val="FootnoteText"/>
        <w:rPr>
          <w:lang w:val="en-AU"/>
        </w:rPr>
      </w:pPr>
      <w:r w:rsidRPr="00B13A80">
        <w:rPr>
          <w:rStyle w:val="FootnoteReference"/>
          <w:color w:val="auto"/>
        </w:rPr>
        <w:footnoteRef/>
      </w:r>
      <w:r w:rsidRPr="00B13A80">
        <w:t xml:space="preserve"> </w:t>
      </w:r>
      <w:r w:rsidRPr="00B13A80">
        <w:rPr>
          <w:lang w:val="en-AU"/>
        </w:rPr>
        <w:t>This focus on parenting capacity reflects the Marrung action to ‘further support Koorie parents as first educators of their children.’</w:t>
      </w:r>
    </w:p>
  </w:footnote>
  <w:footnote w:id="16">
    <w:p w14:paraId="0BF4853C" w14:textId="665351EF" w:rsidR="00A258C5" w:rsidRPr="00B13A80" w:rsidRDefault="00A258C5" w:rsidP="003738B6">
      <w:pPr>
        <w:pStyle w:val="FootnoteText"/>
        <w:rPr>
          <w:lang w:val="en-AU"/>
        </w:rPr>
      </w:pPr>
      <w:r w:rsidRPr="00B13A80">
        <w:rPr>
          <w:rStyle w:val="FootnoteReference"/>
          <w:color w:val="auto"/>
        </w:rPr>
        <w:footnoteRef/>
      </w:r>
      <w:r w:rsidRPr="00B13A80">
        <w:rPr>
          <w:rStyle w:val="FootnoteReference"/>
          <w:color w:val="auto"/>
        </w:rPr>
        <w:t xml:space="preserve"> </w:t>
      </w:r>
      <w:r w:rsidRPr="00B13A80">
        <w:t>Underpinning</w:t>
      </w:r>
      <w:r w:rsidRPr="00B13A80">
        <w:rPr>
          <w:lang w:val="en-AU"/>
        </w:rPr>
        <w:t xml:space="preserve"> the Roadmap to Reform is the “vision of a service system with progressively more intensive levels of support provided to children, young people and their families who have differing levels of need” </w:t>
      </w:r>
      <w:r w:rsidRPr="00B13A80">
        <w:rPr>
          <w:i/>
          <w:lang w:val="en-AU"/>
        </w:rPr>
        <w:t>(Supporting the Roadmap for Reform: Evidence-informed practice, The Centre for Community Child Health, May 2016</w:t>
      </w:r>
      <w:r w:rsidRPr="00B13A80">
        <w:rPr>
          <w:lang w:val="en-AU"/>
        </w:rPr>
        <w:t>).</w:t>
      </w:r>
    </w:p>
  </w:footnote>
  <w:footnote w:id="17">
    <w:p w14:paraId="34598712" w14:textId="7D69AD52" w:rsidR="00A258C5" w:rsidRPr="00B13A80" w:rsidRDefault="00A258C5" w:rsidP="002345E9">
      <w:pPr>
        <w:pStyle w:val="FootnoteText"/>
        <w:rPr>
          <w:lang w:val="en"/>
        </w:rPr>
      </w:pPr>
      <w:r w:rsidRPr="00B13A80">
        <w:rPr>
          <w:rStyle w:val="FootnoteReference"/>
          <w:color w:val="auto"/>
        </w:rPr>
        <w:footnoteRef/>
      </w:r>
      <w:r w:rsidRPr="00B13A80">
        <w:rPr>
          <w:lang w:val="en"/>
        </w:rPr>
        <w:t xml:space="preserve"> References include:</w:t>
      </w:r>
    </w:p>
    <w:p w14:paraId="699F9F05" w14:textId="1464CB15" w:rsidR="00A258C5" w:rsidRPr="00B13A80" w:rsidRDefault="00A258C5" w:rsidP="002C3A77">
      <w:pPr>
        <w:pStyle w:val="FootnoteText"/>
        <w:numPr>
          <w:ilvl w:val="0"/>
          <w:numId w:val="3"/>
        </w:numPr>
        <w:spacing w:after="20"/>
        <w:ind w:left="432" w:hanging="144"/>
        <w:rPr>
          <w:lang w:val="en"/>
        </w:rPr>
      </w:pPr>
      <w:r w:rsidRPr="00B13A80">
        <w:rPr>
          <w:lang w:val="en"/>
        </w:rPr>
        <w:t xml:space="preserve">Heckman, J. (2008). </w:t>
      </w:r>
      <w:r w:rsidRPr="00B13A80">
        <w:rPr>
          <w:i/>
          <w:lang w:val="en"/>
        </w:rPr>
        <w:t xml:space="preserve">The case for investing in disadvantaged young children. </w:t>
      </w:r>
      <w:r w:rsidRPr="00B13A80">
        <w:rPr>
          <w:lang w:val="en"/>
        </w:rPr>
        <w:t>http://www.heckmanequation.org/content/resource/case-investing-disadvantagedyoung-children.</w:t>
      </w:r>
    </w:p>
    <w:p w14:paraId="23B9190E" w14:textId="77777777" w:rsidR="00A258C5" w:rsidRPr="00B13A80" w:rsidRDefault="00A258C5" w:rsidP="002C3A77">
      <w:pPr>
        <w:pStyle w:val="FootnoteText"/>
        <w:numPr>
          <w:ilvl w:val="0"/>
          <w:numId w:val="3"/>
        </w:numPr>
        <w:spacing w:after="20"/>
        <w:ind w:left="432" w:hanging="144"/>
        <w:rPr>
          <w:lang w:val="en"/>
        </w:rPr>
      </w:pPr>
      <w:r w:rsidRPr="00B13A80">
        <w:rPr>
          <w:lang w:val="en"/>
        </w:rPr>
        <w:t xml:space="preserve">Allen, K. (2013). </w:t>
      </w:r>
      <w:r w:rsidRPr="00B13A80">
        <w:rPr>
          <w:i/>
          <w:lang w:val="en"/>
        </w:rPr>
        <w:t>Value for everyone: Understanding the social and economic benefits of family support services,</w:t>
      </w:r>
      <w:r w:rsidRPr="00B13A80">
        <w:rPr>
          <w:lang w:val="en"/>
        </w:rPr>
        <w:t xml:space="preserve"> Canberra: Family Relationships Services Australia.</w:t>
      </w:r>
    </w:p>
    <w:p w14:paraId="765814B3" w14:textId="7CCFFBD8" w:rsidR="00A258C5" w:rsidRPr="00B13A80" w:rsidRDefault="00A258C5" w:rsidP="002C3A77">
      <w:pPr>
        <w:pStyle w:val="FootnoteText"/>
        <w:numPr>
          <w:ilvl w:val="0"/>
          <w:numId w:val="3"/>
        </w:numPr>
        <w:spacing w:after="20"/>
        <w:ind w:left="432" w:hanging="144"/>
        <w:rPr>
          <w:lang w:val="en"/>
        </w:rPr>
      </w:pPr>
      <w:r w:rsidRPr="00B13A80">
        <w:t xml:space="preserve">Fox, S. et al. (2015) </w:t>
      </w:r>
      <w:r w:rsidRPr="00B13A80">
        <w:rPr>
          <w:i/>
          <w:iCs/>
        </w:rPr>
        <w:t>Better systems, better chances: A review of research and practice for prevention and early intervention</w:t>
      </w:r>
      <w:r w:rsidRPr="00B13A80">
        <w:t>. Australian Research Alliance for Children and Youth.</w:t>
      </w:r>
    </w:p>
  </w:footnote>
  <w:footnote w:id="18">
    <w:p w14:paraId="318A7120" w14:textId="77777777" w:rsidR="00A258C5" w:rsidRPr="00B13A80" w:rsidRDefault="00A258C5" w:rsidP="00633164">
      <w:pPr>
        <w:pStyle w:val="FootnoteText"/>
        <w:rPr>
          <w:lang w:val="en-AU"/>
        </w:rPr>
      </w:pPr>
      <w:r w:rsidRPr="00B13A80">
        <w:rPr>
          <w:rStyle w:val="FootnoteReference"/>
          <w:color w:val="auto"/>
        </w:rPr>
        <w:footnoteRef/>
      </w:r>
      <w:r w:rsidRPr="00B13A80">
        <w:t xml:space="preserve"> </w:t>
      </w:r>
      <w:r w:rsidRPr="00B13A80">
        <w:rPr>
          <w:lang w:val="en-AU"/>
        </w:rPr>
        <w:t xml:space="preserve">Small S., Cooney M. &amp; O’Connor C. (2009). </w:t>
      </w:r>
      <w:r w:rsidRPr="00B13A80">
        <w:rPr>
          <w:i/>
          <w:lang w:val="en-AU"/>
        </w:rPr>
        <w:t xml:space="preserve">Evidence-informed program improvement: using principles of effectiveness to enhance the quality and impact of family-based prevention programs. </w:t>
      </w:r>
      <w:r w:rsidRPr="00B13A80">
        <w:rPr>
          <w:lang w:val="en-AU"/>
        </w:rPr>
        <w:t>Family Relations Interdisciplinary Journal of Applied Family Studies, 58.</w:t>
      </w:r>
    </w:p>
  </w:footnote>
  <w:footnote w:id="19">
    <w:p w14:paraId="4DD28596" w14:textId="04DF9F32" w:rsidR="00A258C5" w:rsidRPr="00B13A80" w:rsidRDefault="00A258C5" w:rsidP="00465B3D">
      <w:pPr>
        <w:pStyle w:val="FootnoteText"/>
        <w:rPr>
          <w:lang w:val="en-AU"/>
        </w:rPr>
      </w:pPr>
      <w:r w:rsidRPr="00B13A80">
        <w:rPr>
          <w:rStyle w:val="FootnoteReference"/>
          <w:color w:val="auto"/>
          <w:sz w:val="11"/>
          <w:szCs w:val="11"/>
        </w:rPr>
        <w:footnoteRef/>
      </w:r>
      <w:r w:rsidRPr="00B13A80">
        <w:t xml:space="preserve"> </w:t>
      </w:r>
      <w:r w:rsidRPr="00B13A80">
        <w:rPr>
          <w:lang w:val="en-AU"/>
        </w:rPr>
        <w:t>Closing the Gap Clearinghouse (2012).</w:t>
      </w:r>
      <w:r w:rsidRPr="00B13A80">
        <w:rPr>
          <w:i/>
        </w:rPr>
        <w:t xml:space="preserve"> Parenting in the early years: effectiveness of parenting support programs for Indigenous families</w:t>
      </w:r>
      <w:r w:rsidRPr="00B13A80">
        <w:rPr>
          <w:i/>
          <w:lang w:val="en-AU"/>
        </w:rPr>
        <w:t xml:space="preserve">. </w:t>
      </w:r>
      <w:r w:rsidRPr="00B13A80">
        <w:rPr>
          <w:lang w:val="en-AU"/>
        </w:rPr>
        <w:t>Australian Institute of Health and Welfare and Australian Institute of Family Studies, Resource sheet no. 16, August 2012.</w:t>
      </w:r>
    </w:p>
  </w:footnote>
  <w:footnote w:id="20">
    <w:p w14:paraId="3F01DE61" w14:textId="3314FBAD" w:rsidR="00A258C5" w:rsidRPr="00B13A80" w:rsidRDefault="00A258C5" w:rsidP="00757169">
      <w:pPr>
        <w:pStyle w:val="BodyText"/>
        <w:spacing w:after="30" w:line="240" w:lineRule="auto"/>
        <w:rPr>
          <w:sz w:val="11"/>
          <w:szCs w:val="11"/>
          <w:lang w:val="en-AU"/>
        </w:rPr>
      </w:pPr>
      <w:r w:rsidRPr="00B13A80">
        <w:rPr>
          <w:rStyle w:val="FootnoteReference"/>
          <w:color w:val="auto"/>
          <w:sz w:val="11"/>
          <w:szCs w:val="11"/>
        </w:rPr>
        <w:footnoteRef/>
      </w:r>
      <w:r w:rsidRPr="00B13A80">
        <w:rPr>
          <w:sz w:val="11"/>
          <w:szCs w:val="11"/>
        </w:rPr>
        <w:t xml:space="preserve"> </w:t>
      </w:r>
      <w:r w:rsidRPr="00B13A80">
        <w:rPr>
          <w:sz w:val="11"/>
          <w:szCs w:val="11"/>
          <w:lang w:val="en-AU"/>
        </w:rPr>
        <w:t xml:space="preserve">A recent report commissioned by the Roadmap Implementation Ministerial Advisory Group states that the Roadmap “envisages a service system </w:t>
      </w:r>
      <w:r w:rsidRPr="00B13A80">
        <w:rPr>
          <w:sz w:val="11"/>
          <w:szCs w:val="11"/>
        </w:rPr>
        <w:t xml:space="preserve">where all state-funded programs and services are supported by scientific evidence of effectiveness” </w:t>
      </w:r>
      <w:r w:rsidRPr="00B13A80">
        <w:rPr>
          <w:i/>
          <w:sz w:val="11"/>
          <w:szCs w:val="11"/>
        </w:rPr>
        <w:t>(Supporting the Roadmap for Reform: Evidence-informed practice,</w:t>
      </w:r>
      <w:r w:rsidRPr="00B13A80">
        <w:rPr>
          <w:sz w:val="11"/>
          <w:szCs w:val="11"/>
        </w:rPr>
        <w:t xml:space="preserve"> The Centre for Community Child Health, May 2016). </w:t>
      </w:r>
      <w:r w:rsidRPr="00B13A80">
        <w:rPr>
          <w:sz w:val="11"/>
          <w:szCs w:val="11"/>
          <w:lang w:val="en-AU"/>
        </w:rPr>
        <w:t>This report is the first step towards ensuring that all practices and programs delivered to children and families in Victoria are evidence-based and achieve improved outcomes.</w:t>
      </w:r>
    </w:p>
  </w:footnote>
  <w:footnote w:id="21">
    <w:p w14:paraId="11FCF872" w14:textId="77777777" w:rsidR="00A258C5" w:rsidRPr="00B13A80" w:rsidRDefault="00A258C5" w:rsidP="00117182">
      <w:pPr>
        <w:pStyle w:val="FootnoteText"/>
        <w:rPr>
          <w:lang w:val="en-AU"/>
        </w:rPr>
      </w:pPr>
      <w:r w:rsidRPr="00B13A80">
        <w:rPr>
          <w:rStyle w:val="FootnoteReference"/>
          <w:color w:val="auto"/>
          <w:sz w:val="11"/>
          <w:szCs w:val="11"/>
        </w:rPr>
        <w:footnoteRef/>
      </w:r>
      <w:r w:rsidRPr="00B13A80">
        <w:t xml:space="preserve"> </w:t>
      </w:r>
      <w:r w:rsidRPr="00B13A80">
        <w:rPr>
          <w:lang w:val="en-AU"/>
        </w:rPr>
        <w:t xml:space="preserve">Cultural safety refers to an environment in which people feel safe, that they are respected for who they are and what they need, and that their cultural identity is unchallenged (Victorian Auditor-General’s Office from the </w:t>
      </w:r>
      <w:r w:rsidRPr="00B13A80">
        <w:rPr>
          <w:i/>
          <w:iCs/>
          <w:lang w:val="en-AU"/>
        </w:rPr>
        <w:t>Victorian Aboriginal Affairs Framework 2013–18).</w:t>
      </w:r>
    </w:p>
  </w:footnote>
  <w:footnote w:id="22">
    <w:p w14:paraId="5C7893F5" w14:textId="195FD9E0" w:rsidR="00A258C5" w:rsidRPr="00B13A80" w:rsidRDefault="00A258C5" w:rsidP="00DC6E47">
      <w:pPr>
        <w:pStyle w:val="FootnoteText"/>
        <w:rPr>
          <w:lang w:val="en-AU"/>
        </w:rPr>
      </w:pPr>
      <w:r w:rsidRPr="00B13A80">
        <w:rPr>
          <w:rStyle w:val="FootnoteReference"/>
          <w:color w:val="auto"/>
        </w:rPr>
        <w:footnoteRef/>
      </w:r>
      <w:r w:rsidRPr="00B13A80">
        <w:t xml:space="preserve"> If a family is accessing Supplemental Support, they must also be participating in evidence-based programs.</w:t>
      </w:r>
    </w:p>
  </w:footnote>
  <w:footnote w:id="23">
    <w:p w14:paraId="3AC89608" w14:textId="0263D705" w:rsidR="00A258C5" w:rsidRPr="00B13A80" w:rsidRDefault="00A258C5" w:rsidP="003E7DF9">
      <w:pPr>
        <w:pStyle w:val="FootnoteText"/>
        <w:rPr>
          <w:i/>
          <w:lang w:val="en-AU"/>
        </w:rPr>
      </w:pPr>
      <w:r w:rsidRPr="00B13A80">
        <w:rPr>
          <w:rStyle w:val="FootnoteReference"/>
          <w:color w:val="auto"/>
        </w:rPr>
        <w:footnoteRef/>
      </w:r>
      <w:r w:rsidRPr="00B13A80">
        <w:t xml:space="preserve"> </w:t>
      </w:r>
      <w:r w:rsidRPr="00B13A80">
        <w:rPr>
          <w:lang w:val="en-AU"/>
        </w:rPr>
        <w:t xml:space="preserve">Barlow and Scott (2010) cited in </w:t>
      </w:r>
      <w:r w:rsidRPr="00B13A80">
        <w:rPr>
          <w:i/>
        </w:rPr>
        <w:t>Supporting the Roadmap for Reform: Evidence-informed practice, The Centre for Community Child Health (CCCH), May 2016.</w:t>
      </w:r>
    </w:p>
  </w:footnote>
  <w:footnote w:id="24">
    <w:p w14:paraId="74D0B6BA" w14:textId="26558E9D" w:rsidR="00A258C5" w:rsidRPr="00B13A80" w:rsidRDefault="00A258C5" w:rsidP="00C66DF2">
      <w:pPr>
        <w:pStyle w:val="FootnoteText"/>
        <w:rPr>
          <w:lang w:val="en-AU"/>
        </w:rPr>
      </w:pPr>
      <w:r w:rsidRPr="00B13A80">
        <w:rPr>
          <w:rStyle w:val="FootnoteReference"/>
          <w:color w:val="auto"/>
        </w:rPr>
        <w:footnoteRef/>
      </w:r>
      <w:r w:rsidRPr="00B13A80">
        <w:t xml:space="preserve"> Wrap-around service delivery refers to intensive, structured, individualised case planning and management, using a holistic approach that aims to develop the general capacity of families in regard to problem-solving skills, coping skills, and self-efficacy. Definition from: National Wrap-around Initiative (2004), a joint project of Portland State University; Institute for Innovation and Implementation, University of Maryland School of Social Work; and University of Washington School of Medicine.</w:t>
      </w:r>
    </w:p>
  </w:footnote>
  <w:footnote w:id="25">
    <w:p w14:paraId="161B485A" w14:textId="77777777" w:rsidR="00A258C5" w:rsidRPr="00B13A80" w:rsidRDefault="00A258C5" w:rsidP="002E7798">
      <w:pPr>
        <w:pStyle w:val="FootnoteText"/>
        <w:rPr>
          <w:lang w:val="en-AU"/>
        </w:rPr>
      </w:pPr>
      <w:r w:rsidRPr="00B13A80">
        <w:rPr>
          <w:rStyle w:val="FootnoteReference"/>
          <w:color w:val="auto"/>
        </w:rPr>
        <w:footnoteRef/>
      </w:r>
      <w:r w:rsidRPr="00B13A80">
        <w:t xml:space="preserve"> </w:t>
      </w:r>
      <w:r w:rsidRPr="00B13A80">
        <w:rPr>
          <w:lang w:val="en-AU"/>
        </w:rPr>
        <w:t xml:space="preserve">Australian Institute of Health and Welfare (2014). </w:t>
      </w:r>
      <w:r w:rsidRPr="00B13A80">
        <w:rPr>
          <w:i/>
          <w:lang w:val="en-AU"/>
        </w:rPr>
        <w:t>Review of early childhood parenting, education and health intervention programs for Indigenous children and families in Australia.</w:t>
      </w:r>
      <w:r w:rsidRPr="00B13A80">
        <w:rPr>
          <w:lang w:val="en-AU"/>
        </w:rPr>
        <w:t xml:space="preserve"> Closing the Gap Clearinghouse, Canberra.</w:t>
      </w:r>
    </w:p>
  </w:footnote>
  <w:footnote w:id="26">
    <w:p w14:paraId="3FABB5A3" w14:textId="27644DC1" w:rsidR="00A258C5" w:rsidRPr="00B13A80" w:rsidRDefault="00A258C5" w:rsidP="00500185">
      <w:pPr>
        <w:pStyle w:val="FootnoteText"/>
        <w:rPr>
          <w:lang w:val="en-AU"/>
        </w:rPr>
      </w:pPr>
      <w:r w:rsidRPr="00B13A80">
        <w:rPr>
          <w:rStyle w:val="FootnoteReference"/>
          <w:color w:val="auto"/>
          <w:sz w:val="11"/>
          <w:szCs w:val="11"/>
        </w:rPr>
        <w:footnoteRef/>
      </w:r>
      <w:r w:rsidRPr="00B13A80">
        <w:rPr>
          <w:rStyle w:val="FootnoteReference"/>
          <w:color w:val="auto"/>
          <w:sz w:val="11"/>
          <w:szCs w:val="11"/>
        </w:rPr>
        <w:t xml:space="preserve"> </w:t>
      </w:r>
      <w:r w:rsidRPr="00B13A80">
        <w:rPr>
          <w:bCs/>
        </w:rPr>
        <w:t>Victorian Aboriginal Community Controlled Health Organisation (2014).</w:t>
      </w:r>
      <w:r w:rsidRPr="00B13A80">
        <w:rPr>
          <w:i/>
          <w:lang w:val="en-AU"/>
        </w:rPr>
        <w:t xml:space="preserve"> Aboriginal families’ engagement in Maternal and Child Health services, Phase One Summary Report</w:t>
      </w:r>
      <w:r w:rsidRPr="00B13A80">
        <w:rPr>
          <w:lang w:val="en-AU"/>
        </w:rPr>
        <w:t>.</w:t>
      </w:r>
    </w:p>
  </w:footnote>
  <w:footnote w:id="27">
    <w:p w14:paraId="074D165C" w14:textId="62DBAC54" w:rsidR="00A258C5" w:rsidRPr="00B13A80" w:rsidRDefault="00A258C5" w:rsidP="00914586">
      <w:pPr>
        <w:pStyle w:val="FootnoteText"/>
        <w:rPr>
          <w:lang w:val="en-AU"/>
        </w:rPr>
      </w:pPr>
      <w:r w:rsidRPr="00B13A80">
        <w:rPr>
          <w:rStyle w:val="FootnoteReference"/>
          <w:color w:val="auto"/>
          <w:sz w:val="11"/>
          <w:szCs w:val="11"/>
        </w:rPr>
        <w:footnoteRef/>
      </w:r>
      <w:r w:rsidRPr="00B13A80">
        <w:t xml:space="preserve"> </w:t>
      </w:r>
      <w:r w:rsidRPr="00B13A80">
        <w:rPr>
          <w:lang w:val="en-AU"/>
        </w:rPr>
        <w:t xml:space="preserve">A recent report commissioned by the </w:t>
      </w:r>
      <w:r w:rsidRPr="00B13A80">
        <w:t xml:space="preserve">Roadmap Implementation Ministerial Advisory Group found that, while supportive sustained relationships are the most effective form of treatment for people who have suffered traumatic maltreatment, people who are facing multiple challenges can benefit from evidence-based programs delivered through the medium of positive relationships with service providers </w:t>
      </w:r>
      <w:r w:rsidRPr="00B13A80">
        <w:rPr>
          <w:i/>
        </w:rPr>
        <w:t xml:space="preserve">(Supporting the Roadmap for Reform: Evidence-informed practice, </w:t>
      </w:r>
      <w:r w:rsidRPr="00B13A80">
        <w:t>The Centre for Community Child Health, May 2016, p. 3).</w:t>
      </w:r>
    </w:p>
  </w:footnote>
  <w:footnote w:id="28">
    <w:p w14:paraId="7D530279" w14:textId="77777777" w:rsidR="00A258C5" w:rsidRPr="00B13A80" w:rsidRDefault="00A258C5" w:rsidP="009F6B47">
      <w:pPr>
        <w:pStyle w:val="FootnoteText"/>
        <w:rPr>
          <w:lang w:val="en-AU"/>
        </w:rPr>
      </w:pPr>
      <w:r w:rsidRPr="00B13A80">
        <w:rPr>
          <w:rStyle w:val="FootnoteReference"/>
          <w:color w:val="auto"/>
        </w:rPr>
        <w:footnoteRef/>
      </w:r>
      <w:r w:rsidRPr="00B13A80">
        <w:t xml:space="preserve"> Brennan D. and Pascoe S. (2017). </w:t>
      </w:r>
      <w:r w:rsidRPr="00B13A80">
        <w:rPr>
          <w:i/>
        </w:rPr>
        <w:t>Lifting Our Game: Report of the review to achieve educational excellence in Australian schools through early childhood interventions.</w:t>
      </w:r>
    </w:p>
  </w:footnote>
  <w:footnote w:id="29">
    <w:p w14:paraId="7492D3D7" w14:textId="77777777" w:rsidR="00A258C5" w:rsidRPr="00B13A80" w:rsidRDefault="00A258C5" w:rsidP="009F6B47">
      <w:pPr>
        <w:pStyle w:val="FootnoteText"/>
        <w:rPr>
          <w:lang w:val="en-AU"/>
        </w:rPr>
      </w:pPr>
      <w:r w:rsidRPr="00B13A80">
        <w:rPr>
          <w:rStyle w:val="FootnoteReference"/>
          <w:color w:val="auto"/>
        </w:rPr>
        <w:footnoteRef/>
      </w:r>
      <w:r w:rsidRPr="00B13A80">
        <w:t xml:space="preserve"> Warren, D. and Haisken-DeNew J. P. (2013). </w:t>
      </w:r>
      <w:r w:rsidRPr="00B13A80">
        <w:rPr>
          <w:i/>
        </w:rPr>
        <w:t>Early bird catches the worm: The causal impact of pre-school participation and teacher qualifications on year 3 national NAPLAN cognitive tests.</w:t>
      </w:r>
      <w:r w:rsidRPr="00B13A80">
        <w:t xml:space="preserve"> Melbourne Institute Working Paper Series Working Paper No. 34/13. Melbourne, Victoria: Institute of Applied Economic and Social Research, University of Melbourne.</w:t>
      </w:r>
    </w:p>
  </w:footnote>
  <w:footnote w:id="30">
    <w:p w14:paraId="719180E2" w14:textId="77777777" w:rsidR="00A258C5" w:rsidRPr="00B13A80" w:rsidRDefault="00A258C5" w:rsidP="009F6B47">
      <w:pPr>
        <w:pStyle w:val="FootnoteText"/>
        <w:rPr>
          <w:lang w:val="en-AU"/>
        </w:rPr>
      </w:pPr>
      <w:r w:rsidRPr="00B13A80">
        <w:rPr>
          <w:rStyle w:val="FootnoteReference"/>
          <w:color w:val="auto"/>
        </w:rPr>
        <w:footnoteRef/>
      </w:r>
      <w:r w:rsidRPr="00B13A80">
        <w:t xml:space="preserve"> A </w:t>
      </w:r>
      <w:r w:rsidRPr="00B13A80">
        <w:rPr>
          <w:lang w:val="en-AU"/>
        </w:rPr>
        <w:t xml:space="preserve">recent report summarising the findings of a Victorian family services workforce audit described a workforce that was well qualified (including knowledge of child development) and reasonably stable, with high levels of job satisfaction and confidence in working with a range of family vulnerabilities (Department of Health and Human Services, </w:t>
      </w:r>
      <w:r w:rsidRPr="00B13A80">
        <w:rPr>
          <w:i/>
          <w:lang w:val="en-AU"/>
        </w:rPr>
        <w:t xml:space="preserve">Family Services Workforce Survey, </w:t>
      </w:r>
      <w:r w:rsidRPr="00B13A80">
        <w:rPr>
          <w:lang w:val="en-AU"/>
        </w:rPr>
        <w:t>June 2017).</w:t>
      </w:r>
    </w:p>
  </w:footnote>
  <w:footnote w:id="31">
    <w:p w14:paraId="702987B7" w14:textId="4ABD9618" w:rsidR="00A258C5" w:rsidRPr="00B13A80" w:rsidRDefault="00A258C5" w:rsidP="00DD79BB">
      <w:pPr>
        <w:pStyle w:val="FootnoteText"/>
        <w:rPr>
          <w:lang w:val="en-AU"/>
        </w:rPr>
      </w:pPr>
      <w:r w:rsidRPr="00B13A80">
        <w:rPr>
          <w:rStyle w:val="FootnoteReference"/>
          <w:color w:val="auto"/>
        </w:rPr>
        <w:footnoteRef/>
      </w:r>
      <w:r w:rsidRPr="00B13A80">
        <w:t xml:space="preserve"> </w:t>
      </w:r>
      <w:r w:rsidRPr="00B13A80">
        <w:rPr>
          <w:lang w:val="en-AU"/>
        </w:rPr>
        <w:t xml:space="preserve">Scott D. et al (2007). </w:t>
      </w:r>
      <w:r w:rsidRPr="00B13A80">
        <w:rPr>
          <w:i/>
          <w:lang w:val="en-AU"/>
        </w:rPr>
        <w:t>Positive Partnerships with parents of Young Children.</w:t>
      </w:r>
      <w:r w:rsidRPr="00B13A80">
        <w:rPr>
          <w:lang w:val="en-AU"/>
        </w:rPr>
        <w:t xml:space="preserve"> Australian Research Alliance for Children and Youth, West Perth, W.A.</w:t>
      </w:r>
    </w:p>
  </w:footnote>
  <w:footnote w:id="32">
    <w:p w14:paraId="044866AE" w14:textId="77777777" w:rsidR="00A258C5" w:rsidRPr="00B13A80" w:rsidRDefault="00A258C5" w:rsidP="00DD79BB">
      <w:pPr>
        <w:pStyle w:val="FootnoteText"/>
        <w:rPr>
          <w:lang w:val="en-AU"/>
        </w:rPr>
      </w:pPr>
      <w:r w:rsidRPr="00B13A80">
        <w:rPr>
          <w:rStyle w:val="FootnoteReference"/>
          <w:color w:val="auto"/>
        </w:rPr>
        <w:footnoteRef/>
      </w:r>
      <w:r w:rsidRPr="00B13A80">
        <w:t xml:space="preserve"> Carl J. Dunst and Carol M. Trivette (2009). </w:t>
      </w:r>
      <w:r w:rsidRPr="00B13A80">
        <w:rPr>
          <w:i/>
        </w:rPr>
        <w:t>Capacity-Building Family-Systems Intervention Practices.</w:t>
      </w:r>
      <w:r w:rsidRPr="00B13A80">
        <w:t xml:space="preserve"> Journal of Family Social Work Vol. 12(2).</w:t>
      </w:r>
    </w:p>
  </w:footnote>
  <w:footnote w:id="33">
    <w:p w14:paraId="50E73EF3" w14:textId="4DF21828" w:rsidR="00A258C5" w:rsidRPr="00B13A80" w:rsidRDefault="00A258C5" w:rsidP="00564D64">
      <w:pPr>
        <w:pStyle w:val="FootnoteText"/>
        <w:rPr>
          <w:lang w:val="en-AU"/>
        </w:rPr>
      </w:pPr>
      <w:r w:rsidRPr="00B13A80">
        <w:rPr>
          <w:rStyle w:val="FootnoteReference"/>
          <w:color w:val="auto"/>
        </w:rPr>
        <w:footnoteRef/>
      </w:r>
      <w:r w:rsidRPr="00B13A80">
        <w:t xml:space="preserve"> </w:t>
      </w:r>
      <w:r w:rsidRPr="00B13A80">
        <w:rPr>
          <w:i/>
        </w:rPr>
        <w:t>Preparing for Life</w:t>
      </w:r>
      <w:r w:rsidRPr="00B13A80">
        <w:t xml:space="preserve"> is a prevention and early intervention project based in north Dublin. Its focus is on improving children’s lives by supporting parents, early years practitioners and teachers to use proven approaches to help children achieve their full potential.</w:t>
      </w:r>
    </w:p>
  </w:footnote>
  <w:footnote w:id="34">
    <w:p w14:paraId="58675277" w14:textId="2FDB702C" w:rsidR="00A258C5" w:rsidRPr="00B13A80" w:rsidRDefault="00A258C5">
      <w:pPr>
        <w:pStyle w:val="FootnoteText"/>
        <w:rPr>
          <w:lang w:val="en-AU"/>
        </w:rPr>
      </w:pPr>
      <w:r w:rsidRPr="00B13A80">
        <w:rPr>
          <w:rStyle w:val="FootnoteReference"/>
          <w:color w:val="auto"/>
        </w:rPr>
        <w:footnoteRef/>
      </w:r>
      <w:r w:rsidRPr="00B13A80">
        <w:t xml:space="preserve"> Practice supervision’ refers to a process that supports workers to provide a high quality, confident and innovative service to their clients. Practice supervision is distinct from managerial supervision, which centres primarily on whether workers have met performance standards and followed organisational protocols. Practice supervision involves a formal working alliance between a more experienced and a less experienced practitioner in which the less experienced practitioner’s work is reviewed and reflected upon, with the aims of improving the practitioner’s work with families; ensuring client welfare; and supporting the practitioner’s professional development. It is an opportunity for a less experienced practitioner to seek professional advice in regards to their work and receive guidance about how to approach work-related issues.</w:t>
      </w:r>
    </w:p>
  </w:footnote>
  <w:footnote w:id="35">
    <w:p w14:paraId="21C2918F" w14:textId="6367B90C" w:rsidR="00A258C5" w:rsidRPr="00B13A80" w:rsidRDefault="00A258C5" w:rsidP="00B23788">
      <w:pPr>
        <w:pStyle w:val="FootnoteText"/>
        <w:rPr>
          <w:lang w:val="en-AU"/>
        </w:rPr>
      </w:pPr>
      <w:r w:rsidRPr="00B13A80">
        <w:rPr>
          <w:rStyle w:val="FootnoteReference"/>
          <w:color w:val="auto"/>
          <w:sz w:val="11"/>
          <w:szCs w:val="11"/>
        </w:rPr>
        <w:footnoteRef/>
      </w:r>
      <w:r w:rsidRPr="00B13A80">
        <w:rPr>
          <w:rStyle w:val="FootnoteReference"/>
          <w:color w:val="auto"/>
          <w:sz w:val="11"/>
          <w:szCs w:val="11"/>
        </w:rPr>
        <w:t xml:space="preserve"> </w:t>
      </w:r>
      <w:r w:rsidRPr="00B13A80">
        <w:rPr>
          <w:lang w:val="en-AU"/>
        </w:rPr>
        <w:t xml:space="preserve">The importance of effective supervision, particularly in the welfare and mental health fields, is frequently highlighted in reviews of research and practice literature </w:t>
      </w:r>
      <w:r w:rsidRPr="00B13A80">
        <w:rPr>
          <w:i/>
          <w:lang w:val="en-AU"/>
        </w:rPr>
        <w:t>(Supporting the Roadmap for Reform: Evidence-informed practice,</w:t>
      </w:r>
      <w:r w:rsidRPr="00B13A80">
        <w:rPr>
          <w:lang w:val="en-AU"/>
        </w:rPr>
        <w:t xml:space="preserve"> The Centre for Community Child Health, May 2016, p.10). A recent audit of the Victorian family services workforce revealed that 50% of the surveyed workforce receive fortnightly formal supervision and about 20% receive fortnightly reflective practice and/or clinical supervision (Department of Health and Human Services, </w:t>
      </w:r>
      <w:r w:rsidRPr="00B13A80">
        <w:rPr>
          <w:i/>
          <w:lang w:val="en-AU"/>
        </w:rPr>
        <w:t xml:space="preserve">Family Services Workforce Survey, </w:t>
      </w:r>
      <w:r w:rsidRPr="00B13A80">
        <w:rPr>
          <w:lang w:val="en-AU"/>
        </w:rPr>
        <w:t>June 2017).</w:t>
      </w:r>
    </w:p>
  </w:footnote>
  <w:footnote w:id="36">
    <w:p w14:paraId="0A8D581D" w14:textId="1E98C71A" w:rsidR="00A258C5" w:rsidRPr="00B13A80" w:rsidRDefault="00A258C5">
      <w:pPr>
        <w:pStyle w:val="FootnoteText"/>
        <w:rPr>
          <w:lang w:val="en-AU"/>
        </w:rPr>
      </w:pPr>
      <w:r w:rsidRPr="00B13A80">
        <w:rPr>
          <w:rStyle w:val="FootnoteReference"/>
          <w:color w:val="auto"/>
        </w:rPr>
        <w:footnoteRef/>
      </w:r>
      <w:r w:rsidRPr="00B13A80">
        <w:t xml:space="preserve"> </w:t>
      </w:r>
      <w:r w:rsidRPr="00B13A80">
        <w:rPr>
          <w:lang w:val="en-AU"/>
        </w:rPr>
        <w:t xml:space="preserve">Carpenter, J. and Webb, C. (2015). </w:t>
      </w:r>
      <w:r w:rsidRPr="00B13A80">
        <w:rPr>
          <w:i/>
          <w:lang w:val="en-AU"/>
        </w:rPr>
        <w:t xml:space="preserve">Effective supervision in social work and social care. </w:t>
      </w:r>
      <w:r w:rsidRPr="00B13A80">
        <w:rPr>
          <w:lang w:val="en-AU"/>
        </w:rPr>
        <w:t>Social Care Institute for Excellence Research Briefing, U.K.</w:t>
      </w:r>
    </w:p>
  </w:footnote>
  <w:footnote w:id="37">
    <w:p w14:paraId="37B9E5BE" w14:textId="77777777" w:rsidR="00A258C5" w:rsidRPr="00B13A80" w:rsidRDefault="00A258C5" w:rsidP="00247938">
      <w:pPr>
        <w:pStyle w:val="FootnoteText"/>
        <w:rPr>
          <w:lang w:val="en-AU"/>
        </w:rPr>
      </w:pPr>
      <w:r w:rsidRPr="00B13A80">
        <w:rPr>
          <w:rStyle w:val="FootnoteReference"/>
          <w:color w:val="auto"/>
        </w:rPr>
        <w:footnoteRef/>
      </w:r>
      <w:r w:rsidRPr="00B13A80">
        <w:t xml:space="preserve"> At the ACCO’s discretion, Koorie IHS/HBL funding can also be used to engage cultural consultants, such as paraprofessionals who work alongside non-Aboriginal workers.</w:t>
      </w:r>
    </w:p>
  </w:footnote>
  <w:footnote w:id="38">
    <w:p w14:paraId="35E5D4F4" w14:textId="62A89E03" w:rsidR="00A258C5" w:rsidRPr="00B13A80" w:rsidRDefault="00A258C5" w:rsidP="00651670">
      <w:pPr>
        <w:pStyle w:val="FootnoteText"/>
        <w:tabs>
          <w:tab w:val="left" w:pos="284"/>
        </w:tabs>
        <w:ind w:left="284" w:hanging="284"/>
      </w:pPr>
      <w:r w:rsidRPr="00B13A80">
        <w:rPr>
          <w:rStyle w:val="FootnoteReference"/>
          <w:color w:val="auto"/>
        </w:rPr>
        <w:footnoteRef/>
      </w:r>
      <w:r w:rsidRPr="00B13A80">
        <w:t xml:space="preserve"> Excluding the quarterly Forum and Networking Meetings.</w:t>
      </w:r>
    </w:p>
  </w:footnote>
  <w:footnote w:id="39">
    <w:p w14:paraId="63C76135" w14:textId="394CB8C6" w:rsidR="00A258C5" w:rsidRPr="00B13A80" w:rsidRDefault="00A258C5" w:rsidP="00700D90">
      <w:pPr>
        <w:pStyle w:val="FootnoteText"/>
        <w:rPr>
          <w:del w:id="121" w:author="Johnson, Laurel L" w:date="2018-03-23T10:45:00Z"/>
          <w:i/>
          <w:lang w:val="en-AU"/>
        </w:rPr>
      </w:pPr>
      <w:r w:rsidRPr="00B13A80">
        <w:rPr>
          <w:rStyle w:val="FootnoteReference"/>
          <w:color w:val="auto"/>
        </w:rPr>
        <w:footnoteRef/>
      </w:r>
      <w:r w:rsidRPr="00B13A80">
        <w:t xml:space="preserve"> E.g. flexible purchasing is </w:t>
      </w:r>
      <w:r w:rsidRPr="00B13A80">
        <w:rPr>
          <w:u w:val="single"/>
        </w:rPr>
        <w:t>not</w:t>
      </w:r>
      <w:r w:rsidRPr="00B13A80">
        <w:t xml:space="preserve"> the same as the </w:t>
      </w:r>
      <w:r w:rsidRPr="00B13A80">
        <w:rPr>
          <w:lang w:val="en-AU"/>
        </w:rPr>
        <w:t xml:space="preserve">flexible packages provided through </w:t>
      </w:r>
      <w:r w:rsidRPr="00B13A80">
        <w:t>Integrated</w:t>
      </w:r>
      <w:r w:rsidRPr="00B13A80">
        <w:rPr>
          <w:lang w:val="en-AU"/>
        </w:rPr>
        <w:t xml:space="preserve"> Family Services (DHHS), which ‘support a family action plan, such as meeting the cost of baby safety equipment or undertaking specialised counselling or treatment services’ </w:t>
      </w:r>
      <w:r w:rsidRPr="00B13A80">
        <w:rPr>
          <w:i/>
          <w:lang w:val="en-AU"/>
        </w:rPr>
        <w:t>(Human Services Policy and Funding Plan 2015-19, update 2017-18: Integrated family services activity description).</w:t>
      </w:r>
    </w:p>
  </w:footnote>
  <w:footnote w:id="40">
    <w:p w14:paraId="1F876A85" w14:textId="2AAA9229" w:rsidR="00A258C5" w:rsidRPr="00B13A80" w:rsidRDefault="00A258C5" w:rsidP="00B55F0E">
      <w:pPr>
        <w:pStyle w:val="FootnoteText"/>
        <w:rPr>
          <w:lang w:val="en-AU"/>
        </w:rPr>
      </w:pPr>
      <w:r w:rsidRPr="00B13A80">
        <w:rPr>
          <w:rStyle w:val="FootnoteReference"/>
          <w:color w:val="auto"/>
        </w:rPr>
        <w:footnoteRef/>
      </w:r>
      <w:r w:rsidRPr="00B13A80">
        <w:t xml:space="preserve"> Participation of individual families in Koorie IHS/HBL for long periods of time (e.g. up to a year or more) will restrict the number of places available for new families to access Koorie IHS/HBL.</w:t>
      </w:r>
    </w:p>
  </w:footnote>
  <w:footnote w:id="41">
    <w:p w14:paraId="5244DB91" w14:textId="1776DE0E" w:rsidR="00A258C5" w:rsidRPr="00B13A80" w:rsidRDefault="00A258C5" w:rsidP="00236778">
      <w:pPr>
        <w:pStyle w:val="FootnoteText"/>
        <w:rPr>
          <w:lang w:val="en-AU"/>
        </w:rPr>
      </w:pPr>
      <w:r w:rsidRPr="00B13A80">
        <w:rPr>
          <w:rStyle w:val="FootnoteReference"/>
          <w:color w:val="auto"/>
        </w:rPr>
        <w:footnoteRef/>
      </w:r>
      <w:r w:rsidRPr="00B13A80">
        <w:t xml:space="preserve"> Service agreements of providers with Level 1 funding at the point of revising the Guidelines had a target of 40 families. Service agreements of providers with Level 2 funding had a target of 25 families. The targets in the revised Guidelines are therefore consistent with historical levels (40 for IHS/HBL and 25 for IHS only). Targets are subject to review in subsequent updates of the Guidelines.</w:t>
      </w:r>
    </w:p>
  </w:footnote>
  <w:footnote w:id="42">
    <w:p w14:paraId="63D0E06D" w14:textId="5B065686" w:rsidR="00A258C5" w:rsidRPr="00B13A80" w:rsidRDefault="00A258C5">
      <w:pPr>
        <w:pStyle w:val="FootnoteText"/>
        <w:rPr>
          <w:b/>
        </w:rPr>
      </w:pPr>
      <w:r w:rsidRPr="00B13A80">
        <w:rPr>
          <w:rStyle w:val="FootnoteReference"/>
          <w:color w:val="auto"/>
        </w:rPr>
        <w:footnoteRef/>
      </w:r>
      <w:r w:rsidRPr="00B13A80">
        <w:t xml:space="preserve"> This results in approximately 8 families per FTE. Targets are expressed as ‘point in time’ rather than cumulative because families generally participate in Koorie IHS/HBL for more than one quarter (one reporting period), and often up to a year or longer, depending upon various circumstances such as the age(s) of participating children; whether there are subsequent pregnancies in the family; and other factors. A cumulative total would mean that some families are counted multiple times (i.e. each quarter they continue to participate in Koorie IHS/HBL).</w:t>
      </w:r>
    </w:p>
  </w:footnote>
  <w:footnote w:id="43">
    <w:p w14:paraId="7878BFAB" w14:textId="2897E5F6" w:rsidR="00A258C5" w:rsidRPr="00B13A80" w:rsidRDefault="00A258C5">
      <w:pPr>
        <w:pStyle w:val="FootnoteText"/>
        <w:rPr>
          <w:rStyle w:val="FootnoteReference"/>
          <w:color w:val="auto"/>
          <w:sz w:val="11"/>
          <w:szCs w:val="11"/>
        </w:rPr>
      </w:pPr>
      <w:r w:rsidRPr="00B13A80">
        <w:rPr>
          <w:rStyle w:val="FootnoteReference"/>
          <w:color w:val="auto"/>
          <w:sz w:val="11"/>
          <w:szCs w:val="11"/>
        </w:rPr>
        <w:footnoteRef/>
      </w:r>
      <w:r w:rsidRPr="00B13A80">
        <w:rPr>
          <w:rStyle w:val="FootnoteReference"/>
          <w:color w:val="auto"/>
          <w:sz w:val="11"/>
          <w:szCs w:val="11"/>
        </w:rPr>
        <w:t xml:space="preserve"> </w:t>
      </w:r>
      <w:r w:rsidRPr="00B13A80">
        <w:rPr>
          <w:rStyle w:val="FootnoteReference"/>
          <w:color w:val="auto"/>
          <w:sz w:val="11"/>
          <w:szCs w:val="11"/>
          <w:vertAlign w:val="baseline"/>
        </w:rPr>
        <w:t>COAG (2016).</w:t>
      </w:r>
      <w:r w:rsidRPr="00B13A80">
        <w:t xml:space="preserve"> </w:t>
      </w:r>
      <w:r w:rsidRPr="00B13A80">
        <w:rPr>
          <w:rStyle w:val="FootnoteReference"/>
          <w:i/>
          <w:color w:val="auto"/>
          <w:sz w:val="11"/>
          <w:szCs w:val="11"/>
          <w:vertAlign w:val="baseline"/>
        </w:rPr>
        <w:t>Overcoming Indigenous Disadvantage: Key Indicators 2016</w:t>
      </w:r>
      <w:r w:rsidRPr="00B13A80">
        <w:rPr>
          <w:rStyle w:val="FootnoteReference"/>
          <w:color w:val="auto"/>
          <w:sz w:val="11"/>
          <w:szCs w:val="11"/>
          <w:vertAlign w:val="baseline"/>
        </w:rPr>
        <w:t xml:space="preserve"> (Productivity Commission for the Steering Committee for the Review of Government Service Provision.</w:t>
      </w:r>
    </w:p>
  </w:footnote>
  <w:footnote w:id="44">
    <w:p w14:paraId="6BCF76BC" w14:textId="77777777" w:rsidR="00A258C5" w:rsidRPr="00B13A80" w:rsidRDefault="00A258C5" w:rsidP="00047D8D">
      <w:pPr>
        <w:pStyle w:val="FootnoteText"/>
        <w:rPr>
          <w:lang w:val="en-AU"/>
        </w:rPr>
      </w:pPr>
      <w:r w:rsidRPr="00B13A80">
        <w:rPr>
          <w:rStyle w:val="FootnoteReference"/>
          <w:color w:val="auto"/>
        </w:rPr>
        <w:footnoteRef/>
      </w:r>
      <w:r w:rsidRPr="00B13A80">
        <w:t xml:space="preserve"> Marrung</w:t>
      </w:r>
      <w:r w:rsidRPr="00B13A80">
        <w:rPr>
          <w:lang w:val="en-AU"/>
        </w:rPr>
        <w:t xml:space="preserve">: Aboriginal Education Plan 2016 – 2026, July 2016. </w:t>
      </w:r>
    </w:p>
  </w:footnote>
  <w:footnote w:id="45">
    <w:p w14:paraId="46947361" w14:textId="77777777" w:rsidR="00A258C5" w:rsidRPr="00B13A80" w:rsidRDefault="00A258C5" w:rsidP="001B57AE">
      <w:pPr>
        <w:pStyle w:val="FootnoteText"/>
      </w:pPr>
      <w:r w:rsidRPr="00B13A80">
        <w:rPr>
          <w:rStyle w:val="FootnoteReference"/>
          <w:color w:val="auto"/>
        </w:rPr>
        <w:footnoteRef/>
      </w:r>
      <w:r w:rsidRPr="00B13A80">
        <w:t xml:space="preserve"> Child Welfare Information Gateway. (2013). </w:t>
      </w:r>
      <w:r w:rsidRPr="00B13A80">
        <w:rPr>
          <w:i/>
        </w:rPr>
        <w:t>Parent education to strengthen families and reduce the risk of maltreatment.</w:t>
      </w:r>
      <w:r w:rsidRPr="00B13A80">
        <w:t xml:space="preserve"> Washington, DC: U.S. Department of Health and Human Services, Children’s Bureau.</w:t>
      </w:r>
    </w:p>
  </w:footnote>
  <w:footnote w:id="46">
    <w:p w14:paraId="0A6420CF" w14:textId="77777777" w:rsidR="00A258C5" w:rsidRPr="00B13A80" w:rsidRDefault="00A258C5" w:rsidP="00783C16">
      <w:pPr>
        <w:pStyle w:val="FootnoteText"/>
        <w:rPr>
          <w:lang w:val="en-AU"/>
        </w:rPr>
      </w:pPr>
      <w:r w:rsidRPr="00B13A80">
        <w:rPr>
          <w:rStyle w:val="FootnoteReference"/>
          <w:color w:val="auto"/>
        </w:rPr>
        <w:footnoteRef/>
      </w:r>
      <w:r w:rsidRPr="00B13A80">
        <w:t xml:space="preserve"> Improved parenting capacity is a proxy for improved parent-child interaction and enhanced home learning environments/children who are actively engaged in early learning </w:t>
      </w:r>
      <w:r w:rsidRPr="00B13A80">
        <w:rPr>
          <w:lang w:val="en-AU"/>
        </w:rPr>
        <w:t xml:space="preserve">(Outcomes Assessment Report: Aboriginal (DET Education and Training Outcomes Framework, May 2016). </w:t>
      </w:r>
    </w:p>
  </w:footnote>
  <w:footnote w:id="47">
    <w:p w14:paraId="4CF49699" w14:textId="6250210C" w:rsidR="00A258C5" w:rsidRPr="00B13A80" w:rsidRDefault="00A258C5">
      <w:pPr>
        <w:pStyle w:val="FootnoteText"/>
        <w:rPr>
          <w:lang w:val="en-AU"/>
        </w:rPr>
      </w:pPr>
      <w:r w:rsidRPr="00B13A80">
        <w:rPr>
          <w:rStyle w:val="FootnoteReference"/>
          <w:color w:val="auto"/>
        </w:rPr>
        <w:footnoteRef/>
      </w:r>
      <w:r w:rsidRPr="00B13A80">
        <w:t xml:space="preserve"> NOTE: this example shows families rapidly transitioning through Koorie IHS/HBL (i.e. within one or two terms), which has been acknowledged in the Guidelines as not always being the case.</w:t>
      </w:r>
    </w:p>
  </w:footnote>
  <w:footnote w:id="48">
    <w:p w14:paraId="1EE10940" w14:textId="285E110B" w:rsidR="00A258C5" w:rsidRPr="00B13A80" w:rsidRDefault="00A258C5">
      <w:pPr>
        <w:pStyle w:val="FootnoteText"/>
        <w:rPr>
          <w:lang w:val="en-AU"/>
        </w:rPr>
      </w:pPr>
      <w:r w:rsidRPr="00B13A80">
        <w:rPr>
          <w:rStyle w:val="FootnoteReference"/>
          <w:color w:val="auto"/>
        </w:rPr>
        <w:footnoteRef/>
      </w:r>
      <w:r w:rsidRPr="00B13A80">
        <w:t xml:space="preserve"> </w:t>
      </w:r>
      <w:r w:rsidRPr="00B13A80">
        <w:rPr>
          <w:lang w:bidi="en-US"/>
        </w:rPr>
        <w:t>Note that, i</w:t>
      </w:r>
      <w:r w:rsidRPr="00B13A80">
        <w:rPr>
          <w:lang w:val="en-AU"/>
        </w:rPr>
        <w:t>f positions funded by Koorie IHS/HBL are vacant for longer than one reporting period (three months), DET regional staff will initiate a discussion with the ACCO about how to resolve recruitment issues, including a strategy to address potential underspend.</w:t>
      </w:r>
    </w:p>
  </w:footnote>
  <w:footnote w:id="49">
    <w:p w14:paraId="4C4C627E" w14:textId="25573427" w:rsidR="00A258C5" w:rsidRPr="00B13A80" w:rsidRDefault="00A258C5">
      <w:pPr>
        <w:pStyle w:val="FootnoteText"/>
        <w:rPr>
          <w:lang w:val="en-AU"/>
        </w:rPr>
      </w:pPr>
      <w:r w:rsidRPr="00B13A80">
        <w:rPr>
          <w:rStyle w:val="FootnoteReference"/>
          <w:color w:val="auto"/>
        </w:rPr>
        <w:footnoteRef/>
      </w:r>
      <w:r w:rsidRPr="00B13A80">
        <w:t xml:space="preserve"> </w:t>
      </w:r>
      <w:r w:rsidRPr="00B13A80">
        <w:rPr>
          <w:lang w:val="en-AU"/>
        </w:rPr>
        <w:t xml:space="preserve">Small S., Cooney M. &amp; O’Connor C. (2009). </w:t>
      </w:r>
      <w:r w:rsidRPr="00B13A80">
        <w:rPr>
          <w:i/>
          <w:lang w:val="en-AU"/>
        </w:rPr>
        <w:t>Evidence-informed program improvement: using principles of effectiveness to enhance the quality and impact of family-based prevention programs.</w:t>
      </w:r>
      <w:r w:rsidRPr="00B13A80">
        <w:rPr>
          <w:lang w:val="en-AU"/>
        </w:rPr>
        <w:t xml:space="preserve"> Family Relations Interdisciplinary Journal of Applied Family Studies, 58.</w:t>
      </w:r>
    </w:p>
  </w:footnote>
  <w:footnote w:id="50">
    <w:p w14:paraId="000E6B53" w14:textId="361BAF66" w:rsidR="00A258C5" w:rsidRPr="00B13A80" w:rsidRDefault="00A258C5" w:rsidP="00BB291A">
      <w:pPr>
        <w:pStyle w:val="FootnoteText"/>
        <w:rPr>
          <w:lang w:val="en-AU"/>
        </w:rPr>
      </w:pPr>
      <w:r w:rsidRPr="00B13A80">
        <w:rPr>
          <w:rStyle w:val="FootnoteReference"/>
          <w:color w:val="auto"/>
        </w:rPr>
        <w:footnoteRef/>
      </w:r>
      <w:r w:rsidRPr="00B13A80">
        <w:t xml:space="preserve"> Child Welfare Information Gateway. (2013). </w:t>
      </w:r>
      <w:r w:rsidRPr="00B13A80">
        <w:rPr>
          <w:i/>
          <w:iCs/>
        </w:rPr>
        <w:t xml:space="preserve">Parent education to strengthen families and reduce the risk of maltreatment. </w:t>
      </w:r>
      <w:r w:rsidRPr="00B13A80">
        <w:t>Washington, DC: U.S. Department of Health and Human Services, Children’s Bureau.</w:t>
      </w:r>
    </w:p>
  </w:footnote>
  <w:footnote w:id="51">
    <w:p w14:paraId="05D3301D" w14:textId="6EE06DD1" w:rsidR="00A258C5" w:rsidRPr="00B13A80" w:rsidRDefault="00A258C5">
      <w:pPr>
        <w:pStyle w:val="FootnoteText"/>
        <w:rPr>
          <w:lang w:val="en-AU"/>
        </w:rPr>
      </w:pPr>
      <w:r w:rsidRPr="00B13A80">
        <w:rPr>
          <w:rStyle w:val="FootnoteReference"/>
          <w:color w:val="auto"/>
        </w:rPr>
        <w:footnoteRef/>
      </w:r>
      <w:r w:rsidRPr="00B13A80">
        <w:rPr>
          <w:lang w:val="en-AU"/>
        </w:rPr>
        <w:t xml:space="preserve"> Center for the Study of Social Policy. (2003). </w:t>
      </w:r>
      <w:r w:rsidRPr="00B13A80">
        <w:rPr>
          <w:i/>
          <w:iCs/>
          <w:lang w:val="en-AU"/>
        </w:rPr>
        <w:t xml:space="preserve">Protective factors literature review: Early care and education programs and the prevention of child abuse and neglect. </w:t>
      </w:r>
      <w:r w:rsidRPr="00B13A80">
        <w:rPr>
          <w:lang w:val="en-AU"/>
        </w:rPr>
        <w:t>Retrieved from: http://www.cssp.org/reform/ strengthening-families/resources/body/ LiteratureReview.pdf</w:t>
      </w:r>
      <w:r w:rsidR="007743DC" w:rsidRPr="00B13A80">
        <w:rPr>
          <w:lang w:val="en-AU"/>
        </w:rPr>
        <w:t xml:space="preserve"> </w:t>
      </w:r>
    </w:p>
  </w:footnote>
  <w:footnote w:id="52">
    <w:p w14:paraId="2829EAAF" w14:textId="30EF846B" w:rsidR="00A258C5" w:rsidRPr="00B13A80" w:rsidRDefault="00A258C5" w:rsidP="009D1AA5">
      <w:pPr>
        <w:pStyle w:val="FootnoteText"/>
        <w:rPr>
          <w:lang w:val="en-AU"/>
        </w:rPr>
      </w:pPr>
      <w:r w:rsidRPr="00B13A80">
        <w:rPr>
          <w:rStyle w:val="FootnoteReference"/>
          <w:color w:val="auto"/>
        </w:rPr>
        <w:footnoteRef/>
      </w:r>
      <w:r w:rsidRPr="00B13A80">
        <w:t xml:space="preserve"> Early Childhood Technical Assistance Center (ECTA) Workgroup on Principles and Practices in Natural Environments, OSEP TA Community of Practice: Part C Settings. (2008). </w:t>
      </w:r>
      <w:r w:rsidRPr="00B13A80">
        <w:rPr>
          <w:i/>
        </w:rPr>
        <w:t>Seven key principles: Looks like / doesn’t look like.</w:t>
      </w:r>
      <w:r w:rsidRPr="00B13A80">
        <w:t xml:space="preserve"> Retrieved from: http://www.ectacenter.org/~pdfs/ topics/families/Principles_LooksLike_DoesntLookLike3_11_08.pdf</w:t>
      </w:r>
    </w:p>
  </w:footnote>
  <w:footnote w:id="53">
    <w:p w14:paraId="4C1ACA3D" w14:textId="6F2FC745" w:rsidR="00A258C5" w:rsidRPr="00B13A80" w:rsidRDefault="00A258C5" w:rsidP="009559DC">
      <w:pPr>
        <w:pStyle w:val="FootnoteText"/>
        <w:rPr>
          <w:lang w:val="en-AU"/>
        </w:rPr>
      </w:pPr>
      <w:r w:rsidRPr="00B13A80">
        <w:rPr>
          <w:rStyle w:val="FootnoteReference"/>
          <w:color w:val="auto"/>
        </w:rPr>
        <w:footnoteRef/>
      </w:r>
      <w:r w:rsidRPr="00B13A80">
        <w:t xml:space="preserve"> Colosi, L. and Dunifon, R. (2003). </w:t>
      </w:r>
      <w:r w:rsidRPr="00B13A80">
        <w:rPr>
          <w:i/>
        </w:rPr>
        <w:t>Effective parent education programs.</w:t>
      </w:r>
      <w:r w:rsidRPr="00B13A80">
        <w:t xml:space="preserve"> Cornell University College of Human Ecology: Parenting In Context. Retrieved from: http://www.human.cornell.edu/pam/outreach/parenting/research/upload/Effective-20Parent-20Education-20Programs.pdf.</w:t>
      </w:r>
    </w:p>
  </w:footnote>
  <w:footnote w:id="54">
    <w:p w14:paraId="1364DE45" w14:textId="77777777" w:rsidR="00A258C5" w:rsidRPr="00B13A80" w:rsidRDefault="00A258C5" w:rsidP="009823D0">
      <w:pPr>
        <w:pStyle w:val="FootnoteText"/>
        <w:rPr>
          <w:lang w:val="en-AU"/>
        </w:rPr>
      </w:pPr>
      <w:r w:rsidRPr="00B13A80">
        <w:rPr>
          <w:rStyle w:val="FootnoteReference"/>
          <w:color w:val="auto"/>
        </w:rPr>
        <w:footnoteRef/>
      </w:r>
      <w:r w:rsidRPr="00B13A80">
        <w:t xml:space="preserve"> Definitions of classifications in the ACCHO Award state that, for Aboriginal Health Workers and Administrative staff, it is “desirable that staff have Aboriginal knowledge and cultural skills.” </w:t>
      </w:r>
      <w:r w:rsidRPr="00B13A80">
        <w:rPr>
          <w:i/>
        </w:rPr>
        <w:t>Aboriginal Community Controlled Health Services Award 2010, consolidated modern award incorporating all amendments up to and including 4 December 2017.</w:t>
      </w:r>
    </w:p>
  </w:footnote>
  <w:footnote w:id="55">
    <w:p w14:paraId="46C25236" w14:textId="0CC5C0DD" w:rsidR="00A258C5" w:rsidRPr="00B13A80" w:rsidRDefault="00A258C5" w:rsidP="00E169C8">
      <w:pPr>
        <w:pStyle w:val="FootnoteText"/>
        <w:rPr>
          <w:rStyle w:val="FootnoteReference"/>
          <w:color w:val="auto"/>
          <w:sz w:val="11"/>
          <w:szCs w:val="11"/>
          <w:vertAlign w:val="baseline"/>
        </w:rPr>
      </w:pPr>
      <w:r w:rsidRPr="00B13A80">
        <w:rPr>
          <w:rStyle w:val="FootnoteReference"/>
          <w:color w:val="auto"/>
          <w:sz w:val="11"/>
          <w:szCs w:val="11"/>
        </w:rPr>
        <w:footnoteRef/>
      </w:r>
      <w:r w:rsidRPr="00B13A80">
        <w:rPr>
          <w:rStyle w:val="FootnoteReference"/>
          <w:color w:val="auto"/>
          <w:sz w:val="11"/>
          <w:szCs w:val="11"/>
        </w:rPr>
        <w:t xml:space="preserve"> </w:t>
      </w:r>
      <w:r w:rsidRPr="00B13A80">
        <w:t>‘W</w:t>
      </w:r>
      <w:r w:rsidRPr="00B13A80">
        <w:rPr>
          <w:rStyle w:val="FootnoteReference"/>
          <w:color w:val="auto"/>
          <w:sz w:val="11"/>
          <w:szCs w:val="11"/>
          <w:vertAlign w:val="baseline"/>
        </w:rPr>
        <w:t xml:space="preserve">orking towards’ an appropriate qualification </w:t>
      </w:r>
      <w:r w:rsidRPr="00B13A80">
        <w:t xml:space="preserve">means that the worker </w:t>
      </w:r>
      <w:r w:rsidRPr="00B13A80">
        <w:rPr>
          <w:rStyle w:val="FootnoteReference"/>
          <w:color w:val="auto"/>
          <w:sz w:val="11"/>
          <w:szCs w:val="11"/>
          <w:vertAlign w:val="baseline"/>
        </w:rPr>
        <w:t>should have enrolled in and</w:t>
      </w:r>
      <w:r w:rsidRPr="00B13A80">
        <w:t xml:space="preserve"> started</w:t>
      </w:r>
      <w:r w:rsidRPr="00B13A80">
        <w:rPr>
          <w:rStyle w:val="FootnoteReference"/>
          <w:color w:val="auto"/>
          <w:sz w:val="11"/>
          <w:szCs w:val="11"/>
          <w:vertAlign w:val="baseline"/>
        </w:rPr>
        <w:t xml:space="preserve"> the course of study within six months of commencing the position, ideally sooner. </w:t>
      </w:r>
    </w:p>
  </w:footnote>
  <w:footnote w:id="56">
    <w:p w14:paraId="27D8C666" w14:textId="18B7F7EF" w:rsidR="00A258C5" w:rsidRPr="00B13A80" w:rsidRDefault="00A258C5" w:rsidP="00E169C8">
      <w:pPr>
        <w:pStyle w:val="FootnoteText"/>
        <w:rPr>
          <w:lang w:val="en-AU"/>
        </w:rPr>
      </w:pPr>
      <w:r w:rsidRPr="00B13A80">
        <w:rPr>
          <w:rStyle w:val="FootnoteReference"/>
          <w:color w:val="auto"/>
        </w:rPr>
        <w:footnoteRef/>
      </w:r>
      <w:r w:rsidRPr="00B13A80">
        <w:t xml:space="preserve"> In a</w:t>
      </w:r>
      <w:r w:rsidRPr="00B13A80">
        <w:rPr>
          <w:lang w:val="en-AU"/>
        </w:rPr>
        <w:t xml:space="preserve"> recent audit of the Victorian family services workforce, most surveyed workers held positions requiring a Diploma level or above qualification (Department of Health and Human Services, </w:t>
      </w:r>
      <w:r w:rsidRPr="00B13A80">
        <w:rPr>
          <w:i/>
          <w:lang w:val="en-AU"/>
        </w:rPr>
        <w:t xml:space="preserve">Family Services Workforce Survey, </w:t>
      </w:r>
      <w:r w:rsidRPr="00B13A80">
        <w:rPr>
          <w:lang w:val="en-AU"/>
        </w:rPr>
        <w:t>June 2017).</w:t>
      </w:r>
    </w:p>
  </w:footnote>
  <w:footnote w:id="57">
    <w:p w14:paraId="54D15B87" w14:textId="38AD086B" w:rsidR="00A258C5" w:rsidRPr="00B13A80" w:rsidRDefault="00A258C5" w:rsidP="009849CA">
      <w:pPr>
        <w:pStyle w:val="FootnoteText"/>
        <w:rPr>
          <w:lang w:val="en-AU"/>
        </w:rPr>
      </w:pPr>
      <w:r w:rsidRPr="00B13A80">
        <w:rPr>
          <w:rStyle w:val="FootnoteReference"/>
          <w:color w:val="auto"/>
        </w:rPr>
        <w:footnoteRef/>
      </w:r>
      <w:r w:rsidRPr="00B13A80">
        <w:t xml:space="preserve"> Note: a</w:t>
      </w:r>
      <w:r w:rsidRPr="00B13A80">
        <w:rPr>
          <w:lang w:val="en-AU"/>
        </w:rPr>
        <w:t xml:space="preserve"> comprehensive understanding of child development is a core competency required of workers funded by the Victorian Department of Health and Human Services (e.g. Cradle to Kinder practitioners) so that they can support families to provide an environment enabling their child to reach their full potential </w:t>
      </w:r>
      <w:r w:rsidRPr="00B13A80">
        <w:rPr>
          <w:i/>
          <w:lang w:val="en-AU"/>
        </w:rPr>
        <w:t xml:space="preserve">(Victorian Cradle to </w:t>
      </w:r>
      <w:r w:rsidRPr="00B13A80">
        <w:rPr>
          <w:i/>
          <w:smallCaps/>
          <w:lang w:val="en-AU"/>
        </w:rPr>
        <w:t>K</w:t>
      </w:r>
      <w:r w:rsidRPr="00B13A80">
        <w:rPr>
          <w:i/>
          <w:lang w:val="en-AU"/>
        </w:rPr>
        <w:t>inder and Aboriginal Cradle to Kinder Practice Guide, 2013).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908AD" w14:textId="4DE52C4B" w:rsidR="00A258C5" w:rsidRDefault="00A258C5" w:rsidP="00CF160A">
    <w:pPr>
      <w:pStyle w:val="Header"/>
      <w:tabs>
        <w:tab w:val="clear" w:pos="4513"/>
        <w:tab w:val="clear" w:pos="9026"/>
      </w:tabs>
      <w:ind w:left="-1440"/>
    </w:pPr>
    <w:r>
      <w:rPr>
        <w:noProof/>
        <w:lang w:val="en-AU" w:eastAsia="en-AU"/>
      </w:rPr>
      <w:drawing>
        <wp:anchor distT="0" distB="0" distL="114300" distR="114300" simplePos="0" relativeHeight="251658752" behindDoc="0" locked="0" layoutInCell="1" allowOverlap="1" wp14:anchorId="32188CAD" wp14:editId="68E41C6A">
          <wp:simplePos x="0" y="0"/>
          <wp:positionH relativeFrom="column">
            <wp:posOffset>-825500</wp:posOffset>
          </wp:positionH>
          <wp:positionV relativeFrom="paragraph">
            <wp:posOffset>3969385</wp:posOffset>
          </wp:positionV>
          <wp:extent cx="3226435" cy="6765336"/>
          <wp:effectExtent l="0" t="0" r="0" b="0"/>
          <wp:wrapNone/>
          <wp:docPr id="24" name="Picture 24"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1">
                    <a:extLst>
                      <a:ext uri="{28A0092B-C50C-407E-A947-70E740481C1C}">
                        <a14:useLocalDpi xmlns:a14="http://schemas.microsoft.com/office/drawing/2010/main" val="0"/>
                      </a:ext>
                    </a:extLst>
                  </a:blip>
                  <a:srcRect t="36710" r="57305"/>
                  <a:stretch/>
                </pic:blipFill>
                <pic:spPr bwMode="auto">
                  <a:xfrm>
                    <a:off x="0" y="0"/>
                    <a:ext cx="3226435" cy="6765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3554F5EF" wp14:editId="176BA9F1">
          <wp:extent cx="7666355" cy="2374900"/>
          <wp:effectExtent l="0" t="0" r="0" b="6350"/>
          <wp:docPr id="27" name="Picture 27"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2">
                    <a:extLst>
                      <a:ext uri="{28A0092B-C50C-407E-A947-70E740481C1C}">
                        <a14:useLocalDpi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8CA82" w14:textId="2C93F777" w:rsidR="00A258C5" w:rsidRPr="00E23BEB" w:rsidRDefault="00A258C5" w:rsidP="00E23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3DAE"/>
    <w:multiLevelType w:val="hybridMultilevel"/>
    <w:tmpl w:val="0F801B2E"/>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2814E3B"/>
    <w:multiLevelType w:val="hybridMultilevel"/>
    <w:tmpl w:val="EDE4DF1E"/>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03EC2AFE"/>
    <w:multiLevelType w:val="hybridMultilevel"/>
    <w:tmpl w:val="39EA1228"/>
    <w:lvl w:ilvl="0" w:tplc="66C4D89A">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85CA1"/>
    <w:multiLevelType w:val="hybridMultilevel"/>
    <w:tmpl w:val="B64C1742"/>
    <w:lvl w:ilvl="0" w:tplc="E87C6970">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0E2425EA"/>
    <w:multiLevelType w:val="hybridMultilevel"/>
    <w:tmpl w:val="8070C482"/>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0FC941E4"/>
    <w:multiLevelType w:val="hybridMultilevel"/>
    <w:tmpl w:val="0CD46726"/>
    <w:lvl w:ilvl="0" w:tplc="66C4D89A">
      <w:numFmt w:val="bullet"/>
      <w:lvlText w:val="•"/>
      <w:lvlJc w:val="left"/>
      <w:pPr>
        <w:ind w:left="950" w:hanging="360"/>
      </w:pPr>
      <w:rPr>
        <w:rFonts w:ascii="Arial" w:eastAsiaTheme="minorEastAsia" w:hAnsi="Arial"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6" w15:restartNumberingAfterBreak="0">
    <w:nsid w:val="12613820"/>
    <w:multiLevelType w:val="hybridMultilevel"/>
    <w:tmpl w:val="B6F8C21E"/>
    <w:lvl w:ilvl="0" w:tplc="5596EB00">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1A9D28CF"/>
    <w:multiLevelType w:val="hybridMultilevel"/>
    <w:tmpl w:val="852690FE"/>
    <w:lvl w:ilvl="0" w:tplc="66C4D89A">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23522"/>
    <w:multiLevelType w:val="hybridMultilevel"/>
    <w:tmpl w:val="4670BCA0"/>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22D50AE9"/>
    <w:multiLevelType w:val="hybridMultilevel"/>
    <w:tmpl w:val="8BAEFCAA"/>
    <w:lvl w:ilvl="0" w:tplc="E87C6970">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A2CDA"/>
    <w:multiLevelType w:val="hybridMultilevel"/>
    <w:tmpl w:val="B5DADF7A"/>
    <w:lvl w:ilvl="0" w:tplc="66C4D89A">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969FB"/>
    <w:multiLevelType w:val="hybridMultilevel"/>
    <w:tmpl w:val="56102AE4"/>
    <w:lvl w:ilvl="0" w:tplc="DAB01F06">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F0F44"/>
    <w:multiLevelType w:val="hybridMultilevel"/>
    <w:tmpl w:val="D30C0048"/>
    <w:lvl w:ilvl="0" w:tplc="083AF182">
      <w:start w:val="1"/>
      <w:numFmt w:val="decimal"/>
      <w:lvlText w:val="%1)"/>
      <w:lvlJc w:val="left"/>
      <w:pPr>
        <w:ind w:left="755" w:hanging="360"/>
      </w:pPr>
      <w:rPr>
        <w:b/>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3" w15:restartNumberingAfterBreak="0">
    <w:nsid w:val="2CFE558D"/>
    <w:multiLevelType w:val="hybridMultilevel"/>
    <w:tmpl w:val="C7A24D4E"/>
    <w:lvl w:ilvl="0" w:tplc="93665B5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52FA1"/>
    <w:multiLevelType w:val="hybridMultilevel"/>
    <w:tmpl w:val="EAE63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C5405"/>
    <w:multiLevelType w:val="hybridMultilevel"/>
    <w:tmpl w:val="EB8A8DF8"/>
    <w:lvl w:ilvl="0" w:tplc="93665B5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9947DD"/>
    <w:multiLevelType w:val="hybridMultilevel"/>
    <w:tmpl w:val="5EE014EA"/>
    <w:lvl w:ilvl="0" w:tplc="93665B5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BC7B24"/>
    <w:multiLevelType w:val="hybridMultilevel"/>
    <w:tmpl w:val="AF365104"/>
    <w:lvl w:ilvl="0" w:tplc="5596EB00">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9F567C"/>
    <w:multiLevelType w:val="hybridMultilevel"/>
    <w:tmpl w:val="4CFE05FC"/>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3B95133B"/>
    <w:multiLevelType w:val="hybridMultilevel"/>
    <w:tmpl w:val="0AB64FD2"/>
    <w:lvl w:ilvl="0" w:tplc="5596EB00">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41AE6C4A"/>
    <w:multiLevelType w:val="hybridMultilevel"/>
    <w:tmpl w:val="56ECF2C2"/>
    <w:lvl w:ilvl="0" w:tplc="66C4D89A">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64C36"/>
    <w:multiLevelType w:val="hybridMultilevel"/>
    <w:tmpl w:val="E33ABD38"/>
    <w:lvl w:ilvl="0" w:tplc="5596EB00">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44C2102F"/>
    <w:multiLevelType w:val="hybridMultilevel"/>
    <w:tmpl w:val="2E060988"/>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45F75DF0"/>
    <w:multiLevelType w:val="hybridMultilevel"/>
    <w:tmpl w:val="158E4426"/>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463B0632"/>
    <w:multiLevelType w:val="hybridMultilevel"/>
    <w:tmpl w:val="C8DAE2A6"/>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483C5F3E"/>
    <w:multiLevelType w:val="hybridMultilevel"/>
    <w:tmpl w:val="4A2CE38A"/>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4A5F72B1"/>
    <w:multiLevelType w:val="hybridMultilevel"/>
    <w:tmpl w:val="89D8B6DE"/>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4D255906"/>
    <w:multiLevelType w:val="hybridMultilevel"/>
    <w:tmpl w:val="EF02B828"/>
    <w:lvl w:ilvl="0" w:tplc="5596EB00">
      <w:numFmt w:val="bullet"/>
      <w:lvlText w:val="•"/>
      <w:lvlJc w:val="left"/>
      <w:pPr>
        <w:ind w:left="1080" w:hanging="360"/>
      </w:pPr>
      <w:rPr>
        <w:rFonts w:ascii="Arial" w:eastAsiaTheme="minorEastAsia"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D63033C"/>
    <w:multiLevelType w:val="hybridMultilevel"/>
    <w:tmpl w:val="7DACCD2C"/>
    <w:lvl w:ilvl="0" w:tplc="5596EB00">
      <w:numFmt w:val="bullet"/>
      <w:lvlText w:val="•"/>
      <w:lvlJc w:val="left"/>
      <w:pPr>
        <w:ind w:left="1080" w:hanging="360"/>
      </w:pPr>
      <w:rPr>
        <w:rFonts w:ascii="Arial" w:eastAsiaTheme="minorEastAsia"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E781418"/>
    <w:multiLevelType w:val="hybridMultilevel"/>
    <w:tmpl w:val="39CC8FAC"/>
    <w:lvl w:ilvl="0" w:tplc="5596EB00">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15:restartNumberingAfterBreak="0">
    <w:nsid w:val="58C002E4"/>
    <w:multiLevelType w:val="hybridMultilevel"/>
    <w:tmpl w:val="208AAC92"/>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5CB43D4F"/>
    <w:multiLevelType w:val="hybridMultilevel"/>
    <w:tmpl w:val="7CA40024"/>
    <w:lvl w:ilvl="0" w:tplc="66C4D89A">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A0B63"/>
    <w:multiLevelType w:val="hybridMultilevel"/>
    <w:tmpl w:val="2F4CF768"/>
    <w:lvl w:ilvl="0" w:tplc="5596EB00">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662F69DE"/>
    <w:multiLevelType w:val="hybridMultilevel"/>
    <w:tmpl w:val="6248C036"/>
    <w:lvl w:ilvl="0" w:tplc="66C4D89A">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15:restartNumberingAfterBreak="0">
    <w:nsid w:val="6C055304"/>
    <w:multiLevelType w:val="hybridMultilevel"/>
    <w:tmpl w:val="0BC4D404"/>
    <w:lvl w:ilvl="0" w:tplc="93665B5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BE7C07"/>
    <w:multiLevelType w:val="hybridMultilevel"/>
    <w:tmpl w:val="D4B6F34A"/>
    <w:lvl w:ilvl="0" w:tplc="5596EB00">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15:restartNumberingAfterBreak="0">
    <w:nsid w:val="6F387985"/>
    <w:multiLevelType w:val="hybridMultilevel"/>
    <w:tmpl w:val="5DF4F7D8"/>
    <w:lvl w:ilvl="0" w:tplc="66C4D89A">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FE2CAB"/>
    <w:multiLevelType w:val="hybridMultilevel"/>
    <w:tmpl w:val="C66A60A2"/>
    <w:lvl w:ilvl="0" w:tplc="5596EB00">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15:restartNumberingAfterBreak="0">
    <w:nsid w:val="72C66786"/>
    <w:multiLevelType w:val="hybridMultilevel"/>
    <w:tmpl w:val="86A86E4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15:restartNumberingAfterBreak="0">
    <w:nsid w:val="7882599C"/>
    <w:multiLevelType w:val="hybridMultilevel"/>
    <w:tmpl w:val="07603F24"/>
    <w:lvl w:ilvl="0" w:tplc="5596EB00">
      <w:numFmt w:val="bullet"/>
      <w:lvlText w:val="•"/>
      <w:lvlJc w:val="left"/>
      <w:pPr>
        <w:ind w:left="576" w:hanging="360"/>
      </w:pPr>
      <w:rPr>
        <w:rFonts w:ascii="Arial" w:eastAsiaTheme="minorEastAsia" w:hAnsi="Aria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1" w15:restartNumberingAfterBreak="0">
    <w:nsid w:val="7C3A1E40"/>
    <w:multiLevelType w:val="hybridMultilevel"/>
    <w:tmpl w:val="519AD9AE"/>
    <w:lvl w:ilvl="0" w:tplc="5596EB00">
      <w:numFmt w:val="bullet"/>
      <w:lvlText w:val="•"/>
      <w:lvlJc w:val="left"/>
      <w:pPr>
        <w:ind w:left="1008" w:hanging="360"/>
      </w:pPr>
      <w:rPr>
        <w:rFonts w:ascii="Arial" w:eastAsiaTheme="minorEastAsia"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15:restartNumberingAfterBreak="0">
    <w:nsid w:val="7C5B0F13"/>
    <w:multiLevelType w:val="hybridMultilevel"/>
    <w:tmpl w:val="ECBEC8E0"/>
    <w:lvl w:ilvl="0" w:tplc="0409000F">
      <w:start w:val="1"/>
      <w:numFmt w:val="decimal"/>
      <w:lvlText w:val="%1."/>
      <w:lvlJc w:val="left"/>
      <w:pPr>
        <w:ind w:left="755"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020B26"/>
    <w:multiLevelType w:val="hybridMultilevel"/>
    <w:tmpl w:val="80C8F7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14"/>
  </w:num>
  <w:num w:numId="3">
    <w:abstractNumId w:val="39"/>
  </w:num>
  <w:num w:numId="4">
    <w:abstractNumId w:val="43"/>
  </w:num>
  <w:num w:numId="5">
    <w:abstractNumId w:val="12"/>
  </w:num>
  <w:num w:numId="6">
    <w:abstractNumId w:val="11"/>
  </w:num>
  <w:num w:numId="7">
    <w:abstractNumId w:val="42"/>
  </w:num>
  <w:num w:numId="8">
    <w:abstractNumId w:val="15"/>
  </w:num>
  <w:num w:numId="9">
    <w:abstractNumId w:val="35"/>
  </w:num>
  <w:num w:numId="10">
    <w:abstractNumId w:val="13"/>
  </w:num>
  <w:num w:numId="11">
    <w:abstractNumId w:val="16"/>
  </w:num>
  <w:num w:numId="12">
    <w:abstractNumId w:val="9"/>
  </w:num>
  <w:num w:numId="13">
    <w:abstractNumId w:val="3"/>
  </w:num>
  <w:num w:numId="14">
    <w:abstractNumId w:val="40"/>
  </w:num>
  <w:num w:numId="15">
    <w:abstractNumId w:val="6"/>
  </w:num>
  <w:num w:numId="16">
    <w:abstractNumId w:val="20"/>
  </w:num>
  <w:num w:numId="17">
    <w:abstractNumId w:val="41"/>
  </w:num>
  <w:num w:numId="18">
    <w:abstractNumId w:val="36"/>
  </w:num>
  <w:num w:numId="19">
    <w:abstractNumId w:val="28"/>
  </w:num>
  <w:num w:numId="20">
    <w:abstractNumId w:val="29"/>
  </w:num>
  <w:num w:numId="21">
    <w:abstractNumId w:val="30"/>
  </w:num>
  <w:num w:numId="22">
    <w:abstractNumId w:val="38"/>
  </w:num>
  <w:num w:numId="23">
    <w:abstractNumId w:val="22"/>
  </w:num>
  <w:num w:numId="24">
    <w:abstractNumId w:val="17"/>
  </w:num>
  <w:num w:numId="25">
    <w:abstractNumId w:val="33"/>
  </w:num>
  <w:num w:numId="26">
    <w:abstractNumId w:val="10"/>
  </w:num>
  <w:num w:numId="27">
    <w:abstractNumId w:val="4"/>
  </w:num>
  <w:num w:numId="28">
    <w:abstractNumId w:val="19"/>
  </w:num>
  <w:num w:numId="29">
    <w:abstractNumId w:val="31"/>
  </w:num>
  <w:num w:numId="30">
    <w:abstractNumId w:val="27"/>
  </w:num>
  <w:num w:numId="31">
    <w:abstractNumId w:val="0"/>
  </w:num>
  <w:num w:numId="32">
    <w:abstractNumId w:val="25"/>
  </w:num>
  <w:num w:numId="33">
    <w:abstractNumId w:val="26"/>
  </w:num>
  <w:num w:numId="34">
    <w:abstractNumId w:val="32"/>
  </w:num>
  <w:num w:numId="35">
    <w:abstractNumId w:val="7"/>
  </w:num>
  <w:num w:numId="36">
    <w:abstractNumId w:val="21"/>
  </w:num>
  <w:num w:numId="37">
    <w:abstractNumId w:val="37"/>
  </w:num>
  <w:num w:numId="38">
    <w:abstractNumId w:val="24"/>
  </w:num>
  <w:num w:numId="39">
    <w:abstractNumId w:val="1"/>
  </w:num>
  <w:num w:numId="40">
    <w:abstractNumId w:val="34"/>
  </w:num>
  <w:num w:numId="41">
    <w:abstractNumId w:val="8"/>
  </w:num>
  <w:num w:numId="42">
    <w:abstractNumId w:val="23"/>
  </w:num>
  <w:num w:numId="43">
    <w:abstractNumId w:val="5"/>
  </w:num>
  <w:num w:numId="44">
    <w:abstractNumId w:val="2"/>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son, Laurel L">
    <w15:presenceInfo w15:providerId="AD" w15:userId="S-1-5-21-1159821373-1672690008-2013803672-207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AU" w:vendorID="64" w:dllVersion="0" w:nlCheck="1" w:checkStyle="0"/>
  <w:activeWritingStyle w:appName="MSWord" w:lang="en-US" w:vendorID="64" w:dllVersion="131078" w:nlCheck="1" w:checkStyle="0"/>
  <w:activeWritingStyle w:appName="MSWord" w:lang="en-AU" w:vendorID="64" w:dllVersion="131078" w:nlCheck="1" w:checkStyle="0"/>
  <w:stylePaneSortMethod w:val="0000"/>
  <w:documentProtection w:enforcement="0"/>
  <w:autoFormatOverrid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08D5"/>
    <w:rsid w:val="000009EB"/>
    <w:rsid w:val="00002EF0"/>
    <w:rsid w:val="0000372B"/>
    <w:rsid w:val="00003B3B"/>
    <w:rsid w:val="0000442B"/>
    <w:rsid w:val="00005750"/>
    <w:rsid w:val="00006CD0"/>
    <w:rsid w:val="00007CD8"/>
    <w:rsid w:val="00011987"/>
    <w:rsid w:val="00011F6D"/>
    <w:rsid w:val="00016C45"/>
    <w:rsid w:val="00017495"/>
    <w:rsid w:val="000222B2"/>
    <w:rsid w:val="000228E8"/>
    <w:rsid w:val="00022B0C"/>
    <w:rsid w:val="00022BDF"/>
    <w:rsid w:val="00022E7D"/>
    <w:rsid w:val="000231C8"/>
    <w:rsid w:val="00023A30"/>
    <w:rsid w:val="00025807"/>
    <w:rsid w:val="00026941"/>
    <w:rsid w:val="000317DB"/>
    <w:rsid w:val="00031DF2"/>
    <w:rsid w:val="00033E7C"/>
    <w:rsid w:val="0003432F"/>
    <w:rsid w:val="000372EE"/>
    <w:rsid w:val="000403BE"/>
    <w:rsid w:val="00041166"/>
    <w:rsid w:val="00041C09"/>
    <w:rsid w:val="00041FF7"/>
    <w:rsid w:val="000444A5"/>
    <w:rsid w:val="00045355"/>
    <w:rsid w:val="00046894"/>
    <w:rsid w:val="00047593"/>
    <w:rsid w:val="00047D8D"/>
    <w:rsid w:val="00051E58"/>
    <w:rsid w:val="0006028A"/>
    <w:rsid w:val="000606D6"/>
    <w:rsid w:val="00060800"/>
    <w:rsid w:val="00060D31"/>
    <w:rsid w:val="00061151"/>
    <w:rsid w:val="000622BD"/>
    <w:rsid w:val="0006321B"/>
    <w:rsid w:val="00070A0B"/>
    <w:rsid w:val="00073A61"/>
    <w:rsid w:val="000766F1"/>
    <w:rsid w:val="00076B7C"/>
    <w:rsid w:val="00076E84"/>
    <w:rsid w:val="00080630"/>
    <w:rsid w:val="00080B24"/>
    <w:rsid w:val="00081993"/>
    <w:rsid w:val="000855EA"/>
    <w:rsid w:val="00086B35"/>
    <w:rsid w:val="00086FA0"/>
    <w:rsid w:val="000907FE"/>
    <w:rsid w:val="000908FA"/>
    <w:rsid w:val="00090B84"/>
    <w:rsid w:val="00090DC1"/>
    <w:rsid w:val="00097D6E"/>
    <w:rsid w:val="000A0A18"/>
    <w:rsid w:val="000A2137"/>
    <w:rsid w:val="000A2B35"/>
    <w:rsid w:val="000A40B9"/>
    <w:rsid w:val="000A555A"/>
    <w:rsid w:val="000A68B3"/>
    <w:rsid w:val="000B168C"/>
    <w:rsid w:val="000B19B8"/>
    <w:rsid w:val="000B2953"/>
    <w:rsid w:val="000B57C2"/>
    <w:rsid w:val="000B58F4"/>
    <w:rsid w:val="000B6386"/>
    <w:rsid w:val="000C0B90"/>
    <w:rsid w:val="000C30F0"/>
    <w:rsid w:val="000C36EE"/>
    <w:rsid w:val="000C3FEE"/>
    <w:rsid w:val="000C45E7"/>
    <w:rsid w:val="000C499D"/>
    <w:rsid w:val="000C5256"/>
    <w:rsid w:val="000C5C75"/>
    <w:rsid w:val="000C6507"/>
    <w:rsid w:val="000C78E8"/>
    <w:rsid w:val="000D17D5"/>
    <w:rsid w:val="000D35C4"/>
    <w:rsid w:val="000D4664"/>
    <w:rsid w:val="000D5840"/>
    <w:rsid w:val="000D6A52"/>
    <w:rsid w:val="000E1C2F"/>
    <w:rsid w:val="000E1D95"/>
    <w:rsid w:val="000E318D"/>
    <w:rsid w:val="000E338C"/>
    <w:rsid w:val="000E3DAE"/>
    <w:rsid w:val="000E51DE"/>
    <w:rsid w:val="000F155E"/>
    <w:rsid w:val="000F3266"/>
    <w:rsid w:val="000F327E"/>
    <w:rsid w:val="000F430D"/>
    <w:rsid w:val="000F4866"/>
    <w:rsid w:val="000F4C22"/>
    <w:rsid w:val="000F656A"/>
    <w:rsid w:val="000F6687"/>
    <w:rsid w:val="000F6FF8"/>
    <w:rsid w:val="000F709E"/>
    <w:rsid w:val="000F7FA5"/>
    <w:rsid w:val="00100356"/>
    <w:rsid w:val="00100664"/>
    <w:rsid w:val="001017A4"/>
    <w:rsid w:val="00101837"/>
    <w:rsid w:val="001022F3"/>
    <w:rsid w:val="0010275D"/>
    <w:rsid w:val="00102DC2"/>
    <w:rsid w:val="0010447E"/>
    <w:rsid w:val="001054FE"/>
    <w:rsid w:val="00105D47"/>
    <w:rsid w:val="001072B7"/>
    <w:rsid w:val="00107845"/>
    <w:rsid w:val="00110F6F"/>
    <w:rsid w:val="00111EDF"/>
    <w:rsid w:val="00112BE4"/>
    <w:rsid w:val="00113685"/>
    <w:rsid w:val="00114704"/>
    <w:rsid w:val="001147A5"/>
    <w:rsid w:val="00114F42"/>
    <w:rsid w:val="001155BC"/>
    <w:rsid w:val="0011639A"/>
    <w:rsid w:val="00117182"/>
    <w:rsid w:val="001212C7"/>
    <w:rsid w:val="00124D8A"/>
    <w:rsid w:val="001259CF"/>
    <w:rsid w:val="00127682"/>
    <w:rsid w:val="00127E43"/>
    <w:rsid w:val="00127FCD"/>
    <w:rsid w:val="0013209B"/>
    <w:rsid w:val="001322B0"/>
    <w:rsid w:val="00132C1A"/>
    <w:rsid w:val="00132D98"/>
    <w:rsid w:val="00133257"/>
    <w:rsid w:val="00140405"/>
    <w:rsid w:val="001408B3"/>
    <w:rsid w:val="001408E9"/>
    <w:rsid w:val="0014310A"/>
    <w:rsid w:val="001437DA"/>
    <w:rsid w:val="00151B95"/>
    <w:rsid w:val="00151D00"/>
    <w:rsid w:val="00152E43"/>
    <w:rsid w:val="001548C9"/>
    <w:rsid w:val="001571E6"/>
    <w:rsid w:val="00160880"/>
    <w:rsid w:val="001635D7"/>
    <w:rsid w:val="00165CF2"/>
    <w:rsid w:val="00166732"/>
    <w:rsid w:val="0017026A"/>
    <w:rsid w:val="00171B74"/>
    <w:rsid w:val="00172838"/>
    <w:rsid w:val="00174149"/>
    <w:rsid w:val="001755F1"/>
    <w:rsid w:val="0017690F"/>
    <w:rsid w:val="00176CED"/>
    <w:rsid w:val="001773F1"/>
    <w:rsid w:val="00177606"/>
    <w:rsid w:val="00177C56"/>
    <w:rsid w:val="001818AC"/>
    <w:rsid w:val="00182CCE"/>
    <w:rsid w:val="001833BF"/>
    <w:rsid w:val="00183ECE"/>
    <w:rsid w:val="0018418D"/>
    <w:rsid w:val="0018578D"/>
    <w:rsid w:val="00185A9D"/>
    <w:rsid w:val="00185D04"/>
    <w:rsid w:val="00187574"/>
    <w:rsid w:val="00187D05"/>
    <w:rsid w:val="00190973"/>
    <w:rsid w:val="00190C4A"/>
    <w:rsid w:val="00191061"/>
    <w:rsid w:val="00193A4B"/>
    <w:rsid w:val="0019445A"/>
    <w:rsid w:val="0019533A"/>
    <w:rsid w:val="00195BE0"/>
    <w:rsid w:val="00196098"/>
    <w:rsid w:val="001A1032"/>
    <w:rsid w:val="001A1F20"/>
    <w:rsid w:val="001A2597"/>
    <w:rsid w:val="001A25C0"/>
    <w:rsid w:val="001A2A12"/>
    <w:rsid w:val="001A48F4"/>
    <w:rsid w:val="001A4E0A"/>
    <w:rsid w:val="001A65AC"/>
    <w:rsid w:val="001A692E"/>
    <w:rsid w:val="001A7458"/>
    <w:rsid w:val="001B349E"/>
    <w:rsid w:val="001B45C1"/>
    <w:rsid w:val="001B50D3"/>
    <w:rsid w:val="001B57AE"/>
    <w:rsid w:val="001B61D7"/>
    <w:rsid w:val="001C19D1"/>
    <w:rsid w:val="001C2C72"/>
    <w:rsid w:val="001C31F3"/>
    <w:rsid w:val="001C4AF9"/>
    <w:rsid w:val="001C574B"/>
    <w:rsid w:val="001D12A9"/>
    <w:rsid w:val="001D1F28"/>
    <w:rsid w:val="001D4417"/>
    <w:rsid w:val="001D4A5B"/>
    <w:rsid w:val="001D659A"/>
    <w:rsid w:val="001E031D"/>
    <w:rsid w:val="001E390B"/>
    <w:rsid w:val="001E5595"/>
    <w:rsid w:val="001E55BD"/>
    <w:rsid w:val="001E5D6E"/>
    <w:rsid w:val="001E6056"/>
    <w:rsid w:val="001E7405"/>
    <w:rsid w:val="001E7A2D"/>
    <w:rsid w:val="001F010D"/>
    <w:rsid w:val="001F0964"/>
    <w:rsid w:val="001F1070"/>
    <w:rsid w:val="001F1CF3"/>
    <w:rsid w:val="001F2909"/>
    <w:rsid w:val="001F405A"/>
    <w:rsid w:val="001F465D"/>
    <w:rsid w:val="001F5DC4"/>
    <w:rsid w:val="00200411"/>
    <w:rsid w:val="00202D33"/>
    <w:rsid w:val="00204966"/>
    <w:rsid w:val="00207A47"/>
    <w:rsid w:val="00207FC5"/>
    <w:rsid w:val="00212DA0"/>
    <w:rsid w:val="002151EF"/>
    <w:rsid w:val="00215205"/>
    <w:rsid w:val="002155D5"/>
    <w:rsid w:val="002155EA"/>
    <w:rsid w:val="00215C4E"/>
    <w:rsid w:val="002163CE"/>
    <w:rsid w:val="002163DE"/>
    <w:rsid w:val="002165C7"/>
    <w:rsid w:val="00216785"/>
    <w:rsid w:val="0021704A"/>
    <w:rsid w:val="00217616"/>
    <w:rsid w:val="00220989"/>
    <w:rsid w:val="0022212D"/>
    <w:rsid w:val="002253A8"/>
    <w:rsid w:val="00226B71"/>
    <w:rsid w:val="00226BEC"/>
    <w:rsid w:val="00226CBA"/>
    <w:rsid w:val="00226ECD"/>
    <w:rsid w:val="00227B57"/>
    <w:rsid w:val="002302BF"/>
    <w:rsid w:val="00231A5F"/>
    <w:rsid w:val="0023385A"/>
    <w:rsid w:val="002344EC"/>
    <w:rsid w:val="002345E9"/>
    <w:rsid w:val="00234DA1"/>
    <w:rsid w:val="00236778"/>
    <w:rsid w:val="002371E2"/>
    <w:rsid w:val="00237988"/>
    <w:rsid w:val="00240487"/>
    <w:rsid w:val="00240860"/>
    <w:rsid w:val="00240C96"/>
    <w:rsid w:val="0024314A"/>
    <w:rsid w:val="00245800"/>
    <w:rsid w:val="0024583C"/>
    <w:rsid w:val="002461E0"/>
    <w:rsid w:val="00246A28"/>
    <w:rsid w:val="00247938"/>
    <w:rsid w:val="0025018C"/>
    <w:rsid w:val="00252059"/>
    <w:rsid w:val="0025248D"/>
    <w:rsid w:val="0025374D"/>
    <w:rsid w:val="00254221"/>
    <w:rsid w:val="002544D2"/>
    <w:rsid w:val="0025459A"/>
    <w:rsid w:val="002545D5"/>
    <w:rsid w:val="00255E0C"/>
    <w:rsid w:val="00256303"/>
    <w:rsid w:val="00256A24"/>
    <w:rsid w:val="002612BB"/>
    <w:rsid w:val="00263561"/>
    <w:rsid w:val="00264AC7"/>
    <w:rsid w:val="00265EAA"/>
    <w:rsid w:val="00265F69"/>
    <w:rsid w:val="00267941"/>
    <w:rsid w:val="00267D01"/>
    <w:rsid w:val="00270737"/>
    <w:rsid w:val="00270AA5"/>
    <w:rsid w:val="002712B3"/>
    <w:rsid w:val="00271F77"/>
    <w:rsid w:val="002724D7"/>
    <w:rsid w:val="00272EEF"/>
    <w:rsid w:val="002748A7"/>
    <w:rsid w:val="002749EF"/>
    <w:rsid w:val="00275014"/>
    <w:rsid w:val="00275335"/>
    <w:rsid w:val="002821A8"/>
    <w:rsid w:val="002828B1"/>
    <w:rsid w:val="00284004"/>
    <w:rsid w:val="002858F6"/>
    <w:rsid w:val="0029015F"/>
    <w:rsid w:val="0029023A"/>
    <w:rsid w:val="00291473"/>
    <w:rsid w:val="00293E06"/>
    <w:rsid w:val="00293E39"/>
    <w:rsid w:val="00293FC2"/>
    <w:rsid w:val="0029566B"/>
    <w:rsid w:val="00297A7A"/>
    <w:rsid w:val="002A11DC"/>
    <w:rsid w:val="002A2B05"/>
    <w:rsid w:val="002A4884"/>
    <w:rsid w:val="002A4A1E"/>
    <w:rsid w:val="002A6188"/>
    <w:rsid w:val="002A78ED"/>
    <w:rsid w:val="002A7D48"/>
    <w:rsid w:val="002B030C"/>
    <w:rsid w:val="002B09E4"/>
    <w:rsid w:val="002B1CB5"/>
    <w:rsid w:val="002B1E55"/>
    <w:rsid w:val="002B4125"/>
    <w:rsid w:val="002B7D77"/>
    <w:rsid w:val="002C048B"/>
    <w:rsid w:val="002C2F82"/>
    <w:rsid w:val="002C32C4"/>
    <w:rsid w:val="002C3A77"/>
    <w:rsid w:val="002C3CAC"/>
    <w:rsid w:val="002C45FD"/>
    <w:rsid w:val="002C4A7C"/>
    <w:rsid w:val="002C5443"/>
    <w:rsid w:val="002C6747"/>
    <w:rsid w:val="002C79D5"/>
    <w:rsid w:val="002D159A"/>
    <w:rsid w:val="002D2F53"/>
    <w:rsid w:val="002D3856"/>
    <w:rsid w:val="002D4F6D"/>
    <w:rsid w:val="002D5C52"/>
    <w:rsid w:val="002D73EE"/>
    <w:rsid w:val="002E0144"/>
    <w:rsid w:val="002E07F6"/>
    <w:rsid w:val="002E1503"/>
    <w:rsid w:val="002E2207"/>
    <w:rsid w:val="002E22CE"/>
    <w:rsid w:val="002E2D3E"/>
    <w:rsid w:val="002E40A8"/>
    <w:rsid w:val="002E42F4"/>
    <w:rsid w:val="002E635A"/>
    <w:rsid w:val="002E67D6"/>
    <w:rsid w:val="002E7798"/>
    <w:rsid w:val="002E7AF6"/>
    <w:rsid w:val="002F0D93"/>
    <w:rsid w:val="002F0FA0"/>
    <w:rsid w:val="002F2199"/>
    <w:rsid w:val="002F287C"/>
    <w:rsid w:val="002F3FF3"/>
    <w:rsid w:val="002F4449"/>
    <w:rsid w:val="002F57A1"/>
    <w:rsid w:val="003006CA"/>
    <w:rsid w:val="00305836"/>
    <w:rsid w:val="003060B9"/>
    <w:rsid w:val="003064D2"/>
    <w:rsid w:val="0031091B"/>
    <w:rsid w:val="00311B13"/>
    <w:rsid w:val="0031212A"/>
    <w:rsid w:val="00312413"/>
    <w:rsid w:val="003143BE"/>
    <w:rsid w:val="00315CBB"/>
    <w:rsid w:val="00316A7D"/>
    <w:rsid w:val="003177E8"/>
    <w:rsid w:val="003179DA"/>
    <w:rsid w:val="00317DA2"/>
    <w:rsid w:val="00320917"/>
    <w:rsid w:val="00326F48"/>
    <w:rsid w:val="00330B73"/>
    <w:rsid w:val="00330BEC"/>
    <w:rsid w:val="00331C46"/>
    <w:rsid w:val="003322DA"/>
    <w:rsid w:val="0033277A"/>
    <w:rsid w:val="003328A3"/>
    <w:rsid w:val="00334532"/>
    <w:rsid w:val="0033476A"/>
    <w:rsid w:val="00334A76"/>
    <w:rsid w:val="0033507A"/>
    <w:rsid w:val="0033573D"/>
    <w:rsid w:val="00340B2A"/>
    <w:rsid w:val="00341F7F"/>
    <w:rsid w:val="003436BB"/>
    <w:rsid w:val="00346C55"/>
    <w:rsid w:val="00347714"/>
    <w:rsid w:val="00350BEC"/>
    <w:rsid w:val="00350C03"/>
    <w:rsid w:val="00351EF4"/>
    <w:rsid w:val="00352A95"/>
    <w:rsid w:val="003543BC"/>
    <w:rsid w:val="00357233"/>
    <w:rsid w:val="0035768C"/>
    <w:rsid w:val="00357A42"/>
    <w:rsid w:val="00361AAE"/>
    <w:rsid w:val="00363AAF"/>
    <w:rsid w:val="003644E6"/>
    <w:rsid w:val="00365550"/>
    <w:rsid w:val="00365807"/>
    <w:rsid w:val="003658AA"/>
    <w:rsid w:val="00365A09"/>
    <w:rsid w:val="00365B67"/>
    <w:rsid w:val="00366369"/>
    <w:rsid w:val="00366963"/>
    <w:rsid w:val="00367C71"/>
    <w:rsid w:val="00371085"/>
    <w:rsid w:val="003738B6"/>
    <w:rsid w:val="0037392D"/>
    <w:rsid w:val="00373DB8"/>
    <w:rsid w:val="00374BA7"/>
    <w:rsid w:val="00374EFE"/>
    <w:rsid w:val="0037502F"/>
    <w:rsid w:val="003779B9"/>
    <w:rsid w:val="00380B0E"/>
    <w:rsid w:val="00381776"/>
    <w:rsid w:val="00383BCF"/>
    <w:rsid w:val="00383DF2"/>
    <w:rsid w:val="00384393"/>
    <w:rsid w:val="003848F9"/>
    <w:rsid w:val="00384B65"/>
    <w:rsid w:val="00384D5D"/>
    <w:rsid w:val="003868BD"/>
    <w:rsid w:val="00386D3B"/>
    <w:rsid w:val="00395106"/>
    <w:rsid w:val="0039515B"/>
    <w:rsid w:val="00395BBB"/>
    <w:rsid w:val="00396CDC"/>
    <w:rsid w:val="00397646"/>
    <w:rsid w:val="00397D7D"/>
    <w:rsid w:val="003A1B8A"/>
    <w:rsid w:val="003A1BFC"/>
    <w:rsid w:val="003A296B"/>
    <w:rsid w:val="003A34F8"/>
    <w:rsid w:val="003A35D7"/>
    <w:rsid w:val="003A3DB3"/>
    <w:rsid w:val="003A4062"/>
    <w:rsid w:val="003A43E7"/>
    <w:rsid w:val="003A4640"/>
    <w:rsid w:val="003A4B92"/>
    <w:rsid w:val="003A5CA2"/>
    <w:rsid w:val="003A6BFD"/>
    <w:rsid w:val="003A794C"/>
    <w:rsid w:val="003B01B0"/>
    <w:rsid w:val="003B0362"/>
    <w:rsid w:val="003B090D"/>
    <w:rsid w:val="003B0F24"/>
    <w:rsid w:val="003B14BE"/>
    <w:rsid w:val="003B1562"/>
    <w:rsid w:val="003B15EF"/>
    <w:rsid w:val="003B3392"/>
    <w:rsid w:val="003B3B0F"/>
    <w:rsid w:val="003B4311"/>
    <w:rsid w:val="003B56C3"/>
    <w:rsid w:val="003C063F"/>
    <w:rsid w:val="003C120C"/>
    <w:rsid w:val="003C17DC"/>
    <w:rsid w:val="003C22ED"/>
    <w:rsid w:val="003C5087"/>
    <w:rsid w:val="003C57DE"/>
    <w:rsid w:val="003C5D8E"/>
    <w:rsid w:val="003C60AE"/>
    <w:rsid w:val="003C6D86"/>
    <w:rsid w:val="003C7CD2"/>
    <w:rsid w:val="003D058A"/>
    <w:rsid w:val="003D3DC8"/>
    <w:rsid w:val="003D40E3"/>
    <w:rsid w:val="003D452E"/>
    <w:rsid w:val="003D4FE2"/>
    <w:rsid w:val="003D60B8"/>
    <w:rsid w:val="003D6978"/>
    <w:rsid w:val="003D7EC2"/>
    <w:rsid w:val="003E29B5"/>
    <w:rsid w:val="003E2B0C"/>
    <w:rsid w:val="003E3C2B"/>
    <w:rsid w:val="003E40A6"/>
    <w:rsid w:val="003E4137"/>
    <w:rsid w:val="003E6833"/>
    <w:rsid w:val="003E68CC"/>
    <w:rsid w:val="003E72D2"/>
    <w:rsid w:val="003E7DF9"/>
    <w:rsid w:val="003E7E5A"/>
    <w:rsid w:val="003F04C0"/>
    <w:rsid w:val="003F07F1"/>
    <w:rsid w:val="003F2803"/>
    <w:rsid w:val="003F7C48"/>
    <w:rsid w:val="0040166F"/>
    <w:rsid w:val="00404459"/>
    <w:rsid w:val="0040636E"/>
    <w:rsid w:val="00406623"/>
    <w:rsid w:val="0040798B"/>
    <w:rsid w:val="00407B74"/>
    <w:rsid w:val="004110A1"/>
    <w:rsid w:val="00412319"/>
    <w:rsid w:val="00412F47"/>
    <w:rsid w:val="00413193"/>
    <w:rsid w:val="00415FCA"/>
    <w:rsid w:val="004173B3"/>
    <w:rsid w:val="004203C0"/>
    <w:rsid w:val="00422DEB"/>
    <w:rsid w:val="0042385D"/>
    <w:rsid w:val="00423BA5"/>
    <w:rsid w:val="0042505B"/>
    <w:rsid w:val="00426CEE"/>
    <w:rsid w:val="00427932"/>
    <w:rsid w:val="004279D7"/>
    <w:rsid w:val="004301BC"/>
    <w:rsid w:val="00430D5C"/>
    <w:rsid w:val="00433AA8"/>
    <w:rsid w:val="00434B07"/>
    <w:rsid w:val="00434C07"/>
    <w:rsid w:val="004366BF"/>
    <w:rsid w:val="00437A76"/>
    <w:rsid w:val="00441D49"/>
    <w:rsid w:val="004426E7"/>
    <w:rsid w:val="00444A71"/>
    <w:rsid w:val="00444D3A"/>
    <w:rsid w:val="00444F61"/>
    <w:rsid w:val="004461DE"/>
    <w:rsid w:val="004462B3"/>
    <w:rsid w:val="00446448"/>
    <w:rsid w:val="00446C1E"/>
    <w:rsid w:val="004473BA"/>
    <w:rsid w:val="004505EB"/>
    <w:rsid w:val="00453803"/>
    <w:rsid w:val="00454E79"/>
    <w:rsid w:val="004554BA"/>
    <w:rsid w:val="0045709E"/>
    <w:rsid w:val="00460F63"/>
    <w:rsid w:val="00461447"/>
    <w:rsid w:val="004615C4"/>
    <w:rsid w:val="00461A09"/>
    <w:rsid w:val="00461AB8"/>
    <w:rsid w:val="00462227"/>
    <w:rsid w:val="00462E72"/>
    <w:rsid w:val="004633AF"/>
    <w:rsid w:val="00463EBE"/>
    <w:rsid w:val="004648D9"/>
    <w:rsid w:val="00465B3D"/>
    <w:rsid w:val="00467B04"/>
    <w:rsid w:val="00470B42"/>
    <w:rsid w:val="004719BC"/>
    <w:rsid w:val="0047280A"/>
    <w:rsid w:val="004731C5"/>
    <w:rsid w:val="00475524"/>
    <w:rsid w:val="00475C72"/>
    <w:rsid w:val="004772C8"/>
    <w:rsid w:val="00480C21"/>
    <w:rsid w:val="00481DB1"/>
    <w:rsid w:val="00482E7D"/>
    <w:rsid w:val="00483020"/>
    <w:rsid w:val="00483AE6"/>
    <w:rsid w:val="00483C2D"/>
    <w:rsid w:val="00484431"/>
    <w:rsid w:val="0048497A"/>
    <w:rsid w:val="00487828"/>
    <w:rsid w:val="0048787A"/>
    <w:rsid w:val="00487CC7"/>
    <w:rsid w:val="004902E1"/>
    <w:rsid w:val="0049075D"/>
    <w:rsid w:val="00490E3B"/>
    <w:rsid w:val="004916B5"/>
    <w:rsid w:val="00491BD2"/>
    <w:rsid w:val="00494A76"/>
    <w:rsid w:val="0049759E"/>
    <w:rsid w:val="004A0879"/>
    <w:rsid w:val="004A152B"/>
    <w:rsid w:val="004A215C"/>
    <w:rsid w:val="004A3D26"/>
    <w:rsid w:val="004A4944"/>
    <w:rsid w:val="004A4F21"/>
    <w:rsid w:val="004A5A4F"/>
    <w:rsid w:val="004A6CF7"/>
    <w:rsid w:val="004B01E5"/>
    <w:rsid w:val="004B0856"/>
    <w:rsid w:val="004B09A1"/>
    <w:rsid w:val="004B1813"/>
    <w:rsid w:val="004B210E"/>
    <w:rsid w:val="004B3052"/>
    <w:rsid w:val="004B4661"/>
    <w:rsid w:val="004B4F61"/>
    <w:rsid w:val="004C12D8"/>
    <w:rsid w:val="004C3010"/>
    <w:rsid w:val="004C562D"/>
    <w:rsid w:val="004C6A7E"/>
    <w:rsid w:val="004D09A2"/>
    <w:rsid w:val="004D0BDF"/>
    <w:rsid w:val="004D16C0"/>
    <w:rsid w:val="004D4A8D"/>
    <w:rsid w:val="004D4E52"/>
    <w:rsid w:val="004D5882"/>
    <w:rsid w:val="004E0372"/>
    <w:rsid w:val="004E0DBD"/>
    <w:rsid w:val="004E16E7"/>
    <w:rsid w:val="004E20D7"/>
    <w:rsid w:val="004E2619"/>
    <w:rsid w:val="004E41B7"/>
    <w:rsid w:val="004E4B69"/>
    <w:rsid w:val="004E5185"/>
    <w:rsid w:val="004E5754"/>
    <w:rsid w:val="004E5998"/>
    <w:rsid w:val="004E678E"/>
    <w:rsid w:val="004E79A6"/>
    <w:rsid w:val="004F01DA"/>
    <w:rsid w:val="004F78F0"/>
    <w:rsid w:val="00500185"/>
    <w:rsid w:val="00501C9A"/>
    <w:rsid w:val="00502B90"/>
    <w:rsid w:val="00503EF5"/>
    <w:rsid w:val="0050766E"/>
    <w:rsid w:val="00507CCD"/>
    <w:rsid w:val="005116A5"/>
    <w:rsid w:val="00512AE7"/>
    <w:rsid w:val="005132E1"/>
    <w:rsid w:val="0051350B"/>
    <w:rsid w:val="0051421D"/>
    <w:rsid w:val="00515EE5"/>
    <w:rsid w:val="00516E33"/>
    <w:rsid w:val="0051742C"/>
    <w:rsid w:val="00517E9E"/>
    <w:rsid w:val="00520129"/>
    <w:rsid w:val="00520F3B"/>
    <w:rsid w:val="005248DA"/>
    <w:rsid w:val="0052685E"/>
    <w:rsid w:val="00526C84"/>
    <w:rsid w:val="00527080"/>
    <w:rsid w:val="005326EF"/>
    <w:rsid w:val="00532DBB"/>
    <w:rsid w:val="005333DA"/>
    <w:rsid w:val="00533AC9"/>
    <w:rsid w:val="00535E22"/>
    <w:rsid w:val="00535E37"/>
    <w:rsid w:val="005363DF"/>
    <w:rsid w:val="00536570"/>
    <w:rsid w:val="005424A3"/>
    <w:rsid w:val="00544383"/>
    <w:rsid w:val="00544E93"/>
    <w:rsid w:val="00545ABD"/>
    <w:rsid w:val="00551604"/>
    <w:rsid w:val="005517BF"/>
    <w:rsid w:val="005519CA"/>
    <w:rsid w:val="00551D10"/>
    <w:rsid w:val="00555AFF"/>
    <w:rsid w:val="00556015"/>
    <w:rsid w:val="005560AD"/>
    <w:rsid w:val="005563C5"/>
    <w:rsid w:val="00563682"/>
    <w:rsid w:val="00564D64"/>
    <w:rsid w:val="0056557E"/>
    <w:rsid w:val="005672BF"/>
    <w:rsid w:val="005674B3"/>
    <w:rsid w:val="005679CF"/>
    <w:rsid w:val="00567BB4"/>
    <w:rsid w:val="00567BC8"/>
    <w:rsid w:val="00570807"/>
    <w:rsid w:val="00570E9E"/>
    <w:rsid w:val="005711D2"/>
    <w:rsid w:val="00571C1E"/>
    <w:rsid w:val="00572E1F"/>
    <w:rsid w:val="00572EE3"/>
    <w:rsid w:val="00573705"/>
    <w:rsid w:val="00573D0E"/>
    <w:rsid w:val="0057481E"/>
    <w:rsid w:val="00574D9B"/>
    <w:rsid w:val="005752F7"/>
    <w:rsid w:val="00575D24"/>
    <w:rsid w:val="00575DB2"/>
    <w:rsid w:val="0057654B"/>
    <w:rsid w:val="00580A97"/>
    <w:rsid w:val="005830B1"/>
    <w:rsid w:val="005832B7"/>
    <w:rsid w:val="0058439A"/>
    <w:rsid w:val="0058753F"/>
    <w:rsid w:val="005904F1"/>
    <w:rsid w:val="00591054"/>
    <w:rsid w:val="005924D1"/>
    <w:rsid w:val="0059334D"/>
    <w:rsid w:val="005938B5"/>
    <w:rsid w:val="00595075"/>
    <w:rsid w:val="005954F1"/>
    <w:rsid w:val="00595998"/>
    <w:rsid w:val="005967FB"/>
    <w:rsid w:val="00596923"/>
    <w:rsid w:val="00597714"/>
    <w:rsid w:val="005A078B"/>
    <w:rsid w:val="005A102E"/>
    <w:rsid w:val="005A184D"/>
    <w:rsid w:val="005A1E34"/>
    <w:rsid w:val="005A23F9"/>
    <w:rsid w:val="005A34CD"/>
    <w:rsid w:val="005A35EC"/>
    <w:rsid w:val="005A3640"/>
    <w:rsid w:val="005A381F"/>
    <w:rsid w:val="005A3EBC"/>
    <w:rsid w:val="005A63F1"/>
    <w:rsid w:val="005A7583"/>
    <w:rsid w:val="005A75CD"/>
    <w:rsid w:val="005B00CD"/>
    <w:rsid w:val="005B0588"/>
    <w:rsid w:val="005B108B"/>
    <w:rsid w:val="005B3727"/>
    <w:rsid w:val="005B3B56"/>
    <w:rsid w:val="005B45A4"/>
    <w:rsid w:val="005B4E33"/>
    <w:rsid w:val="005B582C"/>
    <w:rsid w:val="005B5D7C"/>
    <w:rsid w:val="005C0680"/>
    <w:rsid w:val="005C0DD5"/>
    <w:rsid w:val="005C1EF0"/>
    <w:rsid w:val="005C2C33"/>
    <w:rsid w:val="005C2CA9"/>
    <w:rsid w:val="005C3681"/>
    <w:rsid w:val="005C512A"/>
    <w:rsid w:val="005C7F87"/>
    <w:rsid w:val="005D1BD6"/>
    <w:rsid w:val="005D2EB5"/>
    <w:rsid w:val="005D2EDA"/>
    <w:rsid w:val="005D48E0"/>
    <w:rsid w:val="005D66C0"/>
    <w:rsid w:val="005D6FE2"/>
    <w:rsid w:val="005D7819"/>
    <w:rsid w:val="005D78C5"/>
    <w:rsid w:val="005E1A00"/>
    <w:rsid w:val="005E1B69"/>
    <w:rsid w:val="005E66A5"/>
    <w:rsid w:val="005E7178"/>
    <w:rsid w:val="005E7690"/>
    <w:rsid w:val="005E7FD4"/>
    <w:rsid w:val="005F350F"/>
    <w:rsid w:val="005F3765"/>
    <w:rsid w:val="005F57A0"/>
    <w:rsid w:val="005F5BEB"/>
    <w:rsid w:val="005F6BA7"/>
    <w:rsid w:val="005F6C4A"/>
    <w:rsid w:val="00600EB1"/>
    <w:rsid w:val="006023FB"/>
    <w:rsid w:val="00602CF3"/>
    <w:rsid w:val="00603A31"/>
    <w:rsid w:val="00610B43"/>
    <w:rsid w:val="006121C3"/>
    <w:rsid w:val="00612B40"/>
    <w:rsid w:val="00613F84"/>
    <w:rsid w:val="0061438C"/>
    <w:rsid w:val="00614D7D"/>
    <w:rsid w:val="006153A5"/>
    <w:rsid w:val="00615AA2"/>
    <w:rsid w:val="006161AD"/>
    <w:rsid w:val="00616264"/>
    <w:rsid w:val="006165BD"/>
    <w:rsid w:val="006168DC"/>
    <w:rsid w:val="00616E63"/>
    <w:rsid w:val="00616F94"/>
    <w:rsid w:val="006173A9"/>
    <w:rsid w:val="006211EE"/>
    <w:rsid w:val="006215E3"/>
    <w:rsid w:val="00622646"/>
    <w:rsid w:val="00622668"/>
    <w:rsid w:val="00622E46"/>
    <w:rsid w:val="00623BDE"/>
    <w:rsid w:val="006250D9"/>
    <w:rsid w:val="00625FE5"/>
    <w:rsid w:val="006260AC"/>
    <w:rsid w:val="0063069A"/>
    <w:rsid w:val="006319E6"/>
    <w:rsid w:val="00631D55"/>
    <w:rsid w:val="00632236"/>
    <w:rsid w:val="00632E20"/>
    <w:rsid w:val="00633164"/>
    <w:rsid w:val="006367E1"/>
    <w:rsid w:val="00636C06"/>
    <w:rsid w:val="00636E18"/>
    <w:rsid w:val="0063727F"/>
    <w:rsid w:val="00641F67"/>
    <w:rsid w:val="006426EE"/>
    <w:rsid w:val="00643A6A"/>
    <w:rsid w:val="00643A8B"/>
    <w:rsid w:val="00644D9E"/>
    <w:rsid w:val="00645AC4"/>
    <w:rsid w:val="00646E8B"/>
    <w:rsid w:val="00647976"/>
    <w:rsid w:val="006501B3"/>
    <w:rsid w:val="00651670"/>
    <w:rsid w:val="00652294"/>
    <w:rsid w:val="00652B63"/>
    <w:rsid w:val="00655832"/>
    <w:rsid w:val="006567B4"/>
    <w:rsid w:val="006606CC"/>
    <w:rsid w:val="006619AA"/>
    <w:rsid w:val="00661F1D"/>
    <w:rsid w:val="00662189"/>
    <w:rsid w:val="006639B2"/>
    <w:rsid w:val="0066538B"/>
    <w:rsid w:val="00670960"/>
    <w:rsid w:val="00671F89"/>
    <w:rsid w:val="006726A8"/>
    <w:rsid w:val="00673506"/>
    <w:rsid w:val="0067672D"/>
    <w:rsid w:val="00680C85"/>
    <w:rsid w:val="00681093"/>
    <w:rsid w:val="006825E7"/>
    <w:rsid w:val="00682B6C"/>
    <w:rsid w:val="006835DB"/>
    <w:rsid w:val="00684439"/>
    <w:rsid w:val="00685360"/>
    <w:rsid w:val="00685621"/>
    <w:rsid w:val="00685B1E"/>
    <w:rsid w:val="00685E6E"/>
    <w:rsid w:val="00687761"/>
    <w:rsid w:val="006900F0"/>
    <w:rsid w:val="006916DD"/>
    <w:rsid w:val="00692080"/>
    <w:rsid w:val="00692E4F"/>
    <w:rsid w:val="006935C9"/>
    <w:rsid w:val="00693975"/>
    <w:rsid w:val="00693D40"/>
    <w:rsid w:val="00694796"/>
    <w:rsid w:val="0069541C"/>
    <w:rsid w:val="00695800"/>
    <w:rsid w:val="006A3579"/>
    <w:rsid w:val="006A5637"/>
    <w:rsid w:val="006A5BFB"/>
    <w:rsid w:val="006A7F48"/>
    <w:rsid w:val="006B049C"/>
    <w:rsid w:val="006B0C0F"/>
    <w:rsid w:val="006B0F77"/>
    <w:rsid w:val="006B1399"/>
    <w:rsid w:val="006B2059"/>
    <w:rsid w:val="006B36BA"/>
    <w:rsid w:val="006B38B7"/>
    <w:rsid w:val="006B3B99"/>
    <w:rsid w:val="006B6BC0"/>
    <w:rsid w:val="006B6E3E"/>
    <w:rsid w:val="006B74EA"/>
    <w:rsid w:val="006C05A1"/>
    <w:rsid w:val="006C1F86"/>
    <w:rsid w:val="006C3901"/>
    <w:rsid w:val="006C4461"/>
    <w:rsid w:val="006C527D"/>
    <w:rsid w:val="006D086E"/>
    <w:rsid w:val="006D0AB2"/>
    <w:rsid w:val="006D2752"/>
    <w:rsid w:val="006D3621"/>
    <w:rsid w:val="006D4E55"/>
    <w:rsid w:val="006D605F"/>
    <w:rsid w:val="006D6622"/>
    <w:rsid w:val="006D6855"/>
    <w:rsid w:val="006D7BF6"/>
    <w:rsid w:val="006E120F"/>
    <w:rsid w:val="006E1709"/>
    <w:rsid w:val="006E224E"/>
    <w:rsid w:val="006E2466"/>
    <w:rsid w:val="006E4552"/>
    <w:rsid w:val="006E4635"/>
    <w:rsid w:val="006E464A"/>
    <w:rsid w:val="006E557C"/>
    <w:rsid w:val="006F137F"/>
    <w:rsid w:val="006F1D29"/>
    <w:rsid w:val="006F205D"/>
    <w:rsid w:val="006F2E27"/>
    <w:rsid w:val="006F4D92"/>
    <w:rsid w:val="006F5495"/>
    <w:rsid w:val="006F5680"/>
    <w:rsid w:val="006F5F99"/>
    <w:rsid w:val="006F67F6"/>
    <w:rsid w:val="006F6F25"/>
    <w:rsid w:val="006F791E"/>
    <w:rsid w:val="00700D90"/>
    <w:rsid w:val="00700F52"/>
    <w:rsid w:val="00701E05"/>
    <w:rsid w:val="00702289"/>
    <w:rsid w:val="00702BB4"/>
    <w:rsid w:val="00703A9F"/>
    <w:rsid w:val="00703B31"/>
    <w:rsid w:val="00704421"/>
    <w:rsid w:val="00706441"/>
    <w:rsid w:val="00706F2A"/>
    <w:rsid w:val="007109A9"/>
    <w:rsid w:val="007129A3"/>
    <w:rsid w:val="0071388A"/>
    <w:rsid w:val="00713AF0"/>
    <w:rsid w:val="0071470D"/>
    <w:rsid w:val="00715E29"/>
    <w:rsid w:val="007178F0"/>
    <w:rsid w:val="007209AD"/>
    <w:rsid w:val="007215D1"/>
    <w:rsid w:val="00724FE8"/>
    <w:rsid w:val="007279C0"/>
    <w:rsid w:val="00731218"/>
    <w:rsid w:val="00732A01"/>
    <w:rsid w:val="0073473E"/>
    <w:rsid w:val="00735604"/>
    <w:rsid w:val="00736121"/>
    <w:rsid w:val="00737680"/>
    <w:rsid w:val="007410F9"/>
    <w:rsid w:val="00742887"/>
    <w:rsid w:val="007434E1"/>
    <w:rsid w:val="00743B00"/>
    <w:rsid w:val="00743B37"/>
    <w:rsid w:val="007451A2"/>
    <w:rsid w:val="00745A92"/>
    <w:rsid w:val="007465C7"/>
    <w:rsid w:val="00747ECA"/>
    <w:rsid w:val="00747F17"/>
    <w:rsid w:val="00751081"/>
    <w:rsid w:val="0075213D"/>
    <w:rsid w:val="007537E4"/>
    <w:rsid w:val="007545D1"/>
    <w:rsid w:val="00755167"/>
    <w:rsid w:val="007569AA"/>
    <w:rsid w:val="00757169"/>
    <w:rsid w:val="00763988"/>
    <w:rsid w:val="0076410D"/>
    <w:rsid w:val="007644C7"/>
    <w:rsid w:val="0076584D"/>
    <w:rsid w:val="00766B12"/>
    <w:rsid w:val="00767303"/>
    <w:rsid w:val="007675E4"/>
    <w:rsid w:val="0077072B"/>
    <w:rsid w:val="00770D2E"/>
    <w:rsid w:val="00771EAB"/>
    <w:rsid w:val="0077353F"/>
    <w:rsid w:val="00773B77"/>
    <w:rsid w:val="00773D19"/>
    <w:rsid w:val="007743DC"/>
    <w:rsid w:val="0077487D"/>
    <w:rsid w:val="00774FE1"/>
    <w:rsid w:val="00775726"/>
    <w:rsid w:val="0077584A"/>
    <w:rsid w:val="0077739D"/>
    <w:rsid w:val="007776F9"/>
    <w:rsid w:val="007818D1"/>
    <w:rsid w:val="007826F5"/>
    <w:rsid w:val="007830F1"/>
    <w:rsid w:val="00783C16"/>
    <w:rsid w:val="00784798"/>
    <w:rsid w:val="00784A35"/>
    <w:rsid w:val="0079102B"/>
    <w:rsid w:val="00791517"/>
    <w:rsid w:val="0079325B"/>
    <w:rsid w:val="00793D48"/>
    <w:rsid w:val="007951C7"/>
    <w:rsid w:val="007954F7"/>
    <w:rsid w:val="007957E0"/>
    <w:rsid w:val="00795F05"/>
    <w:rsid w:val="00796378"/>
    <w:rsid w:val="00797325"/>
    <w:rsid w:val="007977AE"/>
    <w:rsid w:val="00797D88"/>
    <w:rsid w:val="007A0F2F"/>
    <w:rsid w:val="007A2A00"/>
    <w:rsid w:val="007A413D"/>
    <w:rsid w:val="007A4E24"/>
    <w:rsid w:val="007A615D"/>
    <w:rsid w:val="007A655C"/>
    <w:rsid w:val="007A7FBE"/>
    <w:rsid w:val="007B1434"/>
    <w:rsid w:val="007B2313"/>
    <w:rsid w:val="007B301A"/>
    <w:rsid w:val="007B32A4"/>
    <w:rsid w:val="007B34CD"/>
    <w:rsid w:val="007B543F"/>
    <w:rsid w:val="007B54EA"/>
    <w:rsid w:val="007B5504"/>
    <w:rsid w:val="007C00E2"/>
    <w:rsid w:val="007C16E8"/>
    <w:rsid w:val="007C2ADF"/>
    <w:rsid w:val="007C4381"/>
    <w:rsid w:val="007C741C"/>
    <w:rsid w:val="007D1C55"/>
    <w:rsid w:val="007D20D7"/>
    <w:rsid w:val="007D32DC"/>
    <w:rsid w:val="007D334E"/>
    <w:rsid w:val="007D395E"/>
    <w:rsid w:val="007D59A6"/>
    <w:rsid w:val="007D7B56"/>
    <w:rsid w:val="007E0A99"/>
    <w:rsid w:val="007E1699"/>
    <w:rsid w:val="007E16D7"/>
    <w:rsid w:val="007E32B0"/>
    <w:rsid w:val="007E4651"/>
    <w:rsid w:val="007E5CC5"/>
    <w:rsid w:val="007F1BC1"/>
    <w:rsid w:val="007F23C5"/>
    <w:rsid w:val="007F26D2"/>
    <w:rsid w:val="007F3DB5"/>
    <w:rsid w:val="007F4635"/>
    <w:rsid w:val="007F4A06"/>
    <w:rsid w:val="007F5BA0"/>
    <w:rsid w:val="007F7B2E"/>
    <w:rsid w:val="0080147C"/>
    <w:rsid w:val="008042DC"/>
    <w:rsid w:val="00807448"/>
    <w:rsid w:val="008075D5"/>
    <w:rsid w:val="0081060D"/>
    <w:rsid w:val="0081173A"/>
    <w:rsid w:val="00812F3B"/>
    <w:rsid w:val="008134B4"/>
    <w:rsid w:val="00813BCD"/>
    <w:rsid w:val="00816ED5"/>
    <w:rsid w:val="00817D6A"/>
    <w:rsid w:val="00820600"/>
    <w:rsid w:val="00820C0B"/>
    <w:rsid w:val="008210BA"/>
    <w:rsid w:val="008214D4"/>
    <w:rsid w:val="00821A15"/>
    <w:rsid w:val="00821EAA"/>
    <w:rsid w:val="0082345F"/>
    <w:rsid w:val="00823F91"/>
    <w:rsid w:val="0082478A"/>
    <w:rsid w:val="00824FC1"/>
    <w:rsid w:val="00826799"/>
    <w:rsid w:val="008274CF"/>
    <w:rsid w:val="008300AF"/>
    <w:rsid w:val="00830288"/>
    <w:rsid w:val="00830A19"/>
    <w:rsid w:val="00831531"/>
    <w:rsid w:val="008334B9"/>
    <w:rsid w:val="008337F8"/>
    <w:rsid w:val="00834B10"/>
    <w:rsid w:val="008361A9"/>
    <w:rsid w:val="008376DD"/>
    <w:rsid w:val="008401F4"/>
    <w:rsid w:val="00841F2A"/>
    <w:rsid w:val="0084237D"/>
    <w:rsid w:val="00844254"/>
    <w:rsid w:val="008442AE"/>
    <w:rsid w:val="008445EE"/>
    <w:rsid w:val="0084608C"/>
    <w:rsid w:val="00847454"/>
    <w:rsid w:val="00847E36"/>
    <w:rsid w:val="0085112D"/>
    <w:rsid w:val="008526CE"/>
    <w:rsid w:val="008542AE"/>
    <w:rsid w:val="008571F2"/>
    <w:rsid w:val="00857C16"/>
    <w:rsid w:val="0086091D"/>
    <w:rsid w:val="00861F17"/>
    <w:rsid w:val="008622A2"/>
    <w:rsid w:val="00862627"/>
    <w:rsid w:val="00862710"/>
    <w:rsid w:val="008652E4"/>
    <w:rsid w:val="00865D96"/>
    <w:rsid w:val="00865FA4"/>
    <w:rsid w:val="00866A65"/>
    <w:rsid w:val="00867263"/>
    <w:rsid w:val="008673C9"/>
    <w:rsid w:val="008674DE"/>
    <w:rsid w:val="0086773B"/>
    <w:rsid w:val="008728B1"/>
    <w:rsid w:val="008738A7"/>
    <w:rsid w:val="008743AC"/>
    <w:rsid w:val="008743F1"/>
    <w:rsid w:val="00874A0F"/>
    <w:rsid w:val="00875661"/>
    <w:rsid w:val="008756AC"/>
    <w:rsid w:val="00875741"/>
    <w:rsid w:val="00875A96"/>
    <w:rsid w:val="0087612C"/>
    <w:rsid w:val="008766A4"/>
    <w:rsid w:val="00877262"/>
    <w:rsid w:val="0087772C"/>
    <w:rsid w:val="00880728"/>
    <w:rsid w:val="008809DD"/>
    <w:rsid w:val="008814BA"/>
    <w:rsid w:val="0088158B"/>
    <w:rsid w:val="00883908"/>
    <w:rsid w:val="00885CBE"/>
    <w:rsid w:val="00886801"/>
    <w:rsid w:val="00886BBC"/>
    <w:rsid w:val="00886DA6"/>
    <w:rsid w:val="00887541"/>
    <w:rsid w:val="00891CE9"/>
    <w:rsid w:val="00892D63"/>
    <w:rsid w:val="00894485"/>
    <w:rsid w:val="00894DA0"/>
    <w:rsid w:val="008954A3"/>
    <w:rsid w:val="00895870"/>
    <w:rsid w:val="008964C7"/>
    <w:rsid w:val="00896B1B"/>
    <w:rsid w:val="008974B6"/>
    <w:rsid w:val="008977DE"/>
    <w:rsid w:val="008A2DAE"/>
    <w:rsid w:val="008A3A4C"/>
    <w:rsid w:val="008A3FD0"/>
    <w:rsid w:val="008A44C5"/>
    <w:rsid w:val="008A5173"/>
    <w:rsid w:val="008A5232"/>
    <w:rsid w:val="008A6C9E"/>
    <w:rsid w:val="008B08B7"/>
    <w:rsid w:val="008B2B30"/>
    <w:rsid w:val="008B40BC"/>
    <w:rsid w:val="008B414D"/>
    <w:rsid w:val="008B5993"/>
    <w:rsid w:val="008B6397"/>
    <w:rsid w:val="008B6E37"/>
    <w:rsid w:val="008B6EF4"/>
    <w:rsid w:val="008C09E6"/>
    <w:rsid w:val="008C0C04"/>
    <w:rsid w:val="008C1C43"/>
    <w:rsid w:val="008C1EA8"/>
    <w:rsid w:val="008C291D"/>
    <w:rsid w:val="008C2CCD"/>
    <w:rsid w:val="008C2CD0"/>
    <w:rsid w:val="008C3836"/>
    <w:rsid w:val="008C3A9A"/>
    <w:rsid w:val="008C6FA8"/>
    <w:rsid w:val="008D0875"/>
    <w:rsid w:val="008D1D5A"/>
    <w:rsid w:val="008D2245"/>
    <w:rsid w:val="008D3BB3"/>
    <w:rsid w:val="008D505B"/>
    <w:rsid w:val="008D7065"/>
    <w:rsid w:val="008E0F2E"/>
    <w:rsid w:val="008E21A0"/>
    <w:rsid w:val="008E2D55"/>
    <w:rsid w:val="008E38DF"/>
    <w:rsid w:val="008E440B"/>
    <w:rsid w:val="008E45B4"/>
    <w:rsid w:val="008E580D"/>
    <w:rsid w:val="008F05B7"/>
    <w:rsid w:val="008F166E"/>
    <w:rsid w:val="008F2095"/>
    <w:rsid w:val="008F20A4"/>
    <w:rsid w:val="008F2ECD"/>
    <w:rsid w:val="008F405F"/>
    <w:rsid w:val="008F4206"/>
    <w:rsid w:val="008F49CB"/>
    <w:rsid w:val="008F5178"/>
    <w:rsid w:val="008F51B3"/>
    <w:rsid w:val="008F65C4"/>
    <w:rsid w:val="00900067"/>
    <w:rsid w:val="0090050B"/>
    <w:rsid w:val="0090057F"/>
    <w:rsid w:val="00900C50"/>
    <w:rsid w:val="00900FFA"/>
    <w:rsid w:val="0090393D"/>
    <w:rsid w:val="00904E4A"/>
    <w:rsid w:val="00904EE8"/>
    <w:rsid w:val="009050FC"/>
    <w:rsid w:val="00905716"/>
    <w:rsid w:val="0090603E"/>
    <w:rsid w:val="00907D5D"/>
    <w:rsid w:val="00911647"/>
    <w:rsid w:val="00913428"/>
    <w:rsid w:val="009139C0"/>
    <w:rsid w:val="00914586"/>
    <w:rsid w:val="00916224"/>
    <w:rsid w:val="00917272"/>
    <w:rsid w:val="009174C9"/>
    <w:rsid w:val="00920D63"/>
    <w:rsid w:val="0092200C"/>
    <w:rsid w:val="0092283A"/>
    <w:rsid w:val="00927B94"/>
    <w:rsid w:val="00930909"/>
    <w:rsid w:val="009329CE"/>
    <w:rsid w:val="00933541"/>
    <w:rsid w:val="00933649"/>
    <w:rsid w:val="00933910"/>
    <w:rsid w:val="00934173"/>
    <w:rsid w:val="00934395"/>
    <w:rsid w:val="00937686"/>
    <w:rsid w:val="00937E53"/>
    <w:rsid w:val="009402BB"/>
    <w:rsid w:val="00941177"/>
    <w:rsid w:val="00944376"/>
    <w:rsid w:val="00945A8B"/>
    <w:rsid w:val="0094757C"/>
    <w:rsid w:val="00952FA2"/>
    <w:rsid w:val="009532C5"/>
    <w:rsid w:val="009559DC"/>
    <w:rsid w:val="00956248"/>
    <w:rsid w:val="00956E9D"/>
    <w:rsid w:val="00956F80"/>
    <w:rsid w:val="00957118"/>
    <w:rsid w:val="00962F16"/>
    <w:rsid w:val="0096450A"/>
    <w:rsid w:val="0097177D"/>
    <w:rsid w:val="0097230B"/>
    <w:rsid w:val="00972417"/>
    <w:rsid w:val="00972694"/>
    <w:rsid w:val="00975669"/>
    <w:rsid w:val="00975AB7"/>
    <w:rsid w:val="00975B58"/>
    <w:rsid w:val="00976997"/>
    <w:rsid w:val="00976D3D"/>
    <w:rsid w:val="00977927"/>
    <w:rsid w:val="0097794F"/>
    <w:rsid w:val="00980015"/>
    <w:rsid w:val="00981D9A"/>
    <w:rsid w:val="009823D0"/>
    <w:rsid w:val="00982523"/>
    <w:rsid w:val="00982897"/>
    <w:rsid w:val="009849CA"/>
    <w:rsid w:val="00984EC6"/>
    <w:rsid w:val="009852A2"/>
    <w:rsid w:val="00985697"/>
    <w:rsid w:val="00985CD3"/>
    <w:rsid w:val="00985F76"/>
    <w:rsid w:val="00990067"/>
    <w:rsid w:val="00992625"/>
    <w:rsid w:val="00992B0D"/>
    <w:rsid w:val="00995BB7"/>
    <w:rsid w:val="009961E6"/>
    <w:rsid w:val="0099646C"/>
    <w:rsid w:val="00997A45"/>
    <w:rsid w:val="009A2E5C"/>
    <w:rsid w:val="009A3968"/>
    <w:rsid w:val="009A4B56"/>
    <w:rsid w:val="009A6A2E"/>
    <w:rsid w:val="009A7400"/>
    <w:rsid w:val="009B01CB"/>
    <w:rsid w:val="009B20EC"/>
    <w:rsid w:val="009B3B0B"/>
    <w:rsid w:val="009B4885"/>
    <w:rsid w:val="009B4A1D"/>
    <w:rsid w:val="009B5B04"/>
    <w:rsid w:val="009B6E93"/>
    <w:rsid w:val="009B7646"/>
    <w:rsid w:val="009B7AE5"/>
    <w:rsid w:val="009C12EB"/>
    <w:rsid w:val="009C1461"/>
    <w:rsid w:val="009C1C50"/>
    <w:rsid w:val="009C7879"/>
    <w:rsid w:val="009D02E4"/>
    <w:rsid w:val="009D08EF"/>
    <w:rsid w:val="009D0F93"/>
    <w:rsid w:val="009D10CB"/>
    <w:rsid w:val="009D1AA5"/>
    <w:rsid w:val="009D21EB"/>
    <w:rsid w:val="009D30AF"/>
    <w:rsid w:val="009D4067"/>
    <w:rsid w:val="009D4878"/>
    <w:rsid w:val="009D5304"/>
    <w:rsid w:val="009D599A"/>
    <w:rsid w:val="009D6EBB"/>
    <w:rsid w:val="009D7028"/>
    <w:rsid w:val="009E160B"/>
    <w:rsid w:val="009E1BB6"/>
    <w:rsid w:val="009E1E20"/>
    <w:rsid w:val="009E270C"/>
    <w:rsid w:val="009E6108"/>
    <w:rsid w:val="009E6545"/>
    <w:rsid w:val="009E7EB3"/>
    <w:rsid w:val="009F0504"/>
    <w:rsid w:val="009F0C64"/>
    <w:rsid w:val="009F15B9"/>
    <w:rsid w:val="009F1BB0"/>
    <w:rsid w:val="009F21BC"/>
    <w:rsid w:val="009F2302"/>
    <w:rsid w:val="009F3F59"/>
    <w:rsid w:val="009F4A29"/>
    <w:rsid w:val="009F5AB7"/>
    <w:rsid w:val="009F6B47"/>
    <w:rsid w:val="009F7488"/>
    <w:rsid w:val="009F7BE6"/>
    <w:rsid w:val="00A01BA6"/>
    <w:rsid w:val="00A037D7"/>
    <w:rsid w:val="00A03DE4"/>
    <w:rsid w:val="00A0562B"/>
    <w:rsid w:val="00A0596A"/>
    <w:rsid w:val="00A0672B"/>
    <w:rsid w:val="00A067F9"/>
    <w:rsid w:val="00A13ACA"/>
    <w:rsid w:val="00A13D00"/>
    <w:rsid w:val="00A14588"/>
    <w:rsid w:val="00A151CA"/>
    <w:rsid w:val="00A15210"/>
    <w:rsid w:val="00A15804"/>
    <w:rsid w:val="00A174BC"/>
    <w:rsid w:val="00A17900"/>
    <w:rsid w:val="00A20F18"/>
    <w:rsid w:val="00A21DF3"/>
    <w:rsid w:val="00A23833"/>
    <w:rsid w:val="00A23B6F"/>
    <w:rsid w:val="00A24CDD"/>
    <w:rsid w:val="00A258C5"/>
    <w:rsid w:val="00A27804"/>
    <w:rsid w:val="00A27C87"/>
    <w:rsid w:val="00A31078"/>
    <w:rsid w:val="00A32CD7"/>
    <w:rsid w:val="00A348FC"/>
    <w:rsid w:val="00A35121"/>
    <w:rsid w:val="00A36420"/>
    <w:rsid w:val="00A36D53"/>
    <w:rsid w:val="00A40961"/>
    <w:rsid w:val="00A40F55"/>
    <w:rsid w:val="00A41E8F"/>
    <w:rsid w:val="00A42A88"/>
    <w:rsid w:val="00A42F22"/>
    <w:rsid w:val="00A453F7"/>
    <w:rsid w:val="00A457BB"/>
    <w:rsid w:val="00A505C6"/>
    <w:rsid w:val="00A512B6"/>
    <w:rsid w:val="00A56737"/>
    <w:rsid w:val="00A5763B"/>
    <w:rsid w:val="00A57B14"/>
    <w:rsid w:val="00A606C2"/>
    <w:rsid w:val="00A60738"/>
    <w:rsid w:val="00A60867"/>
    <w:rsid w:val="00A609D0"/>
    <w:rsid w:val="00A60C77"/>
    <w:rsid w:val="00A60E28"/>
    <w:rsid w:val="00A61908"/>
    <w:rsid w:val="00A61D3D"/>
    <w:rsid w:val="00A63F95"/>
    <w:rsid w:val="00A65CA3"/>
    <w:rsid w:val="00A6724D"/>
    <w:rsid w:val="00A67CC0"/>
    <w:rsid w:val="00A7018A"/>
    <w:rsid w:val="00A71C97"/>
    <w:rsid w:val="00A730B4"/>
    <w:rsid w:val="00A7431D"/>
    <w:rsid w:val="00A747F7"/>
    <w:rsid w:val="00A76304"/>
    <w:rsid w:val="00A76DD4"/>
    <w:rsid w:val="00A80671"/>
    <w:rsid w:val="00A80AFB"/>
    <w:rsid w:val="00A825B1"/>
    <w:rsid w:val="00A83056"/>
    <w:rsid w:val="00A83160"/>
    <w:rsid w:val="00A846D8"/>
    <w:rsid w:val="00A8496A"/>
    <w:rsid w:val="00A85A01"/>
    <w:rsid w:val="00A868D5"/>
    <w:rsid w:val="00A874B2"/>
    <w:rsid w:val="00A874F1"/>
    <w:rsid w:val="00A87D48"/>
    <w:rsid w:val="00A90D63"/>
    <w:rsid w:val="00A920EE"/>
    <w:rsid w:val="00A92C29"/>
    <w:rsid w:val="00A930CB"/>
    <w:rsid w:val="00A94453"/>
    <w:rsid w:val="00A94688"/>
    <w:rsid w:val="00A947B6"/>
    <w:rsid w:val="00A94C39"/>
    <w:rsid w:val="00A94F1A"/>
    <w:rsid w:val="00A94F87"/>
    <w:rsid w:val="00A9548F"/>
    <w:rsid w:val="00A95524"/>
    <w:rsid w:val="00A96308"/>
    <w:rsid w:val="00A97614"/>
    <w:rsid w:val="00AA1774"/>
    <w:rsid w:val="00AA207D"/>
    <w:rsid w:val="00AA2B79"/>
    <w:rsid w:val="00AA30EE"/>
    <w:rsid w:val="00AA4769"/>
    <w:rsid w:val="00AA47C6"/>
    <w:rsid w:val="00AA4A2D"/>
    <w:rsid w:val="00AA691B"/>
    <w:rsid w:val="00AA6ADC"/>
    <w:rsid w:val="00AB379A"/>
    <w:rsid w:val="00AB3D20"/>
    <w:rsid w:val="00AB3F5D"/>
    <w:rsid w:val="00AB4378"/>
    <w:rsid w:val="00AB5DF1"/>
    <w:rsid w:val="00AB6FAC"/>
    <w:rsid w:val="00AB756F"/>
    <w:rsid w:val="00AC049E"/>
    <w:rsid w:val="00AC0BF0"/>
    <w:rsid w:val="00AC1BF3"/>
    <w:rsid w:val="00AC2C38"/>
    <w:rsid w:val="00AC315B"/>
    <w:rsid w:val="00AC34A6"/>
    <w:rsid w:val="00AC37FA"/>
    <w:rsid w:val="00AC3C3D"/>
    <w:rsid w:val="00AC44F5"/>
    <w:rsid w:val="00AC4D78"/>
    <w:rsid w:val="00AC6BAB"/>
    <w:rsid w:val="00AC7870"/>
    <w:rsid w:val="00AD5713"/>
    <w:rsid w:val="00AD5B53"/>
    <w:rsid w:val="00AD786F"/>
    <w:rsid w:val="00AE01B4"/>
    <w:rsid w:val="00AE01DE"/>
    <w:rsid w:val="00AE1C53"/>
    <w:rsid w:val="00AE2DE8"/>
    <w:rsid w:val="00AE6108"/>
    <w:rsid w:val="00AE693D"/>
    <w:rsid w:val="00AE703B"/>
    <w:rsid w:val="00AF07EF"/>
    <w:rsid w:val="00AF1289"/>
    <w:rsid w:val="00AF14FF"/>
    <w:rsid w:val="00AF7CBA"/>
    <w:rsid w:val="00B01C87"/>
    <w:rsid w:val="00B01D25"/>
    <w:rsid w:val="00B0298D"/>
    <w:rsid w:val="00B0410C"/>
    <w:rsid w:val="00B04581"/>
    <w:rsid w:val="00B065F7"/>
    <w:rsid w:val="00B103A3"/>
    <w:rsid w:val="00B11240"/>
    <w:rsid w:val="00B11A8E"/>
    <w:rsid w:val="00B11ED7"/>
    <w:rsid w:val="00B12030"/>
    <w:rsid w:val="00B13251"/>
    <w:rsid w:val="00B13459"/>
    <w:rsid w:val="00B13A80"/>
    <w:rsid w:val="00B13E8C"/>
    <w:rsid w:val="00B13F26"/>
    <w:rsid w:val="00B14AEC"/>
    <w:rsid w:val="00B154AA"/>
    <w:rsid w:val="00B15960"/>
    <w:rsid w:val="00B17C11"/>
    <w:rsid w:val="00B211D7"/>
    <w:rsid w:val="00B2310F"/>
    <w:rsid w:val="00B23198"/>
    <w:rsid w:val="00B23788"/>
    <w:rsid w:val="00B24362"/>
    <w:rsid w:val="00B24A14"/>
    <w:rsid w:val="00B272D3"/>
    <w:rsid w:val="00B27A26"/>
    <w:rsid w:val="00B31BF5"/>
    <w:rsid w:val="00B31E50"/>
    <w:rsid w:val="00B32A7C"/>
    <w:rsid w:val="00B331D9"/>
    <w:rsid w:val="00B34494"/>
    <w:rsid w:val="00B3492F"/>
    <w:rsid w:val="00B37C79"/>
    <w:rsid w:val="00B37D37"/>
    <w:rsid w:val="00B40606"/>
    <w:rsid w:val="00B42774"/>
    <w:rsid w:val="00B42A92"/>
    <w:rsid w:val="00B42FA4"/>
    <w:rsid w:val="00B43104"/>
    <w:rsid w:val="00B44128"/>
    <w:rsid w:val="00B464AC"/>
    <w:rsid w:val="00B46C1D"/>
    <w:rsid w:val="00B47251"/>
    <w:rsid w:val="00B47601"/>
    <w:rsid w:val="00B5100E"/>
    <w:rsid w:val="00B5269F"/>
    <w:rsid w:val="00B52902"/>
    <w:rsid w:val="00B52A45"/>
    <w:rsid w:val="00B52A6D"/>
    <w:rsid w:val="00B54719"/>
    <w:rsid w:val="00B54875"/>
    <w:rsid w:val="00B5488E"/>
    <w:rsid w:val="00B55F0E"/>
    <w:rsid w:val="00B5602F"/>
    <w:rsid w:val="00B57013"/>
    <w:rsid w:val="00B57B01"/>
    <w:rsid w:val="00B6005D"/>
    <w:rsid w:val="00B60E73"/>
    <w:rsid w:val="00B610E1"/>
    <w:rsid w:val="00B61187"/>
    <w:rsid w:val="00B6152F"/>
    <w:rsid w:val="00B61ADF"/>
    <w:rsid w:val="00B648EB"/>
    <w:rsid w:val="00B65160"/>
    <w:rsid w:val="00B6560C"/>
    <w:rsid w:val="00B65928"/>
    <w:rsid w:val="00B65E9C"/>
    <w:rsid w:val="00B672FC"/>
    <w:rsid w:val="00B67F9A"/>
    <w:rsid w:val="00B70154"/>
    <w:rsid w:val="00B7251E"/>
    <w:rsid w:val="00B72B9A"/>
    <w:rsid w:val="00B72EB5"/>
    <w:rsid w:val="00B73405"/>
    <w:rsid w:val="00B736C6"/>
    <w:rsid w:val="00B73A5F"/>
    <w:rsid w:val="00B75540"/>
    <w:rsid w:val="00B763EE"/>
    <w:rsid w:val="00B76D76"/>
    <w:rsid w:val="00B77736"/>
    <w:rsid w:val="00B77B3A"/>
    <w:rsid w:val="00B802F5"/>
    <w:rsid w:val="00B80541"/>
    <w:rsid w:val="00B81A26"/>
    <w:rsid w:val="00B834FC"/>
    <w:rsid w:val="00B83DC6"/>
    <w:rsid w:val="00B84BC6"/>
    <w:rsid w:val="00B85ED9"/>
    <w:rsid w:val="00B91630"/>
    <w:rsid w:val="00B93360"/>
    <w:rsid w:val="00B9377E"/>
    <w:rsid w:val="00B94D4E"/>
    <w:rsid w:val="00B95AF3"/>
    <w:rsid w:val="00B960EF"/>
    <w:rsid w:val="00B97042"/>
    <w:rsid w:val="00BA13F1"/>
    <w:rsid w:val="00BA1590"/>
    <w:rsid w:val="00BA380B"/>
    <w:rsid w:val="00BA4485"/>
    <w:rsid w:val="00BA497A"/>
    <w:rsid w:val="00BA4E4E"/>
    <w:rsid w:val="00BA6A2A"/>
    <w:rsid w:val="00BA6CED"/>
    <w:rsid w:val="00BB05B1"/>
    <w:rsid w:val="00BB066C"/>
    <w:rsid w:val="00BB110E"/>
    <w:rsid w:val="00BB287F"/>
    <w:rsid w:val="00BB291A"/>
    <w:rsid w:val="00BB352C"/>
    <w:rsid w:val="00BB3D1F"/>
    <w:rsid w:val="00BB3EAB"/>
    <w:rsid w:val="00BB65DB"/>
    <w:rsid w:val="00BB733C"/>
    <w:rsid w:val="00BB76E0"/>
    <w:rsid w:val="00BB7DA0"/>
    <w:rsid w:val="00BC0035"/>
    <w:rsid w:val="00BC3DD4"/>
    <w:rsid w:val="00BC3F40"/>
    <w:rsid w:val="00BC65AC"/>
    <w:rsid w:val="00BC760C"/>
    <w:rsid w:val="00BD2270"/>
    <w:rsid w:val="00BD3804"/>
    <w:rsid w:val="00BD3F56"/>
    <w:rsid w:val="00BD5DD2"/>
    <w:rsid w:val="00BD71BE"/>
    <w:rsid w:val="00BD71F1"/>
    <w:rsid w:val="00BD7C7B"/>
    <w:rsid w:val="00BE0BC3"/>
    <w:rsid w:val="00BE4100"/>
    <w:rsid w:val="00BE4175"/>
    <w:rsid w:val="00BE5F78"/>
    <w:rsid w:val="00BE75FC"/>
    <w:rsid w:val="00BF05B7"/>
    <w:rsid w:val="00BF2C9A"/>
    <w:rsid w:val="00BF3590"/>
    <w:rsid w:val="00BF403C"/>
    <w:rsid w:val="00BF4DE3"/>
    <w:rsid w:val="00BF52E0"/>
    <w:rsid w:val="00BF5BCA"/>
    <w:rsid w:val="00C03745"/>
    <w:rsid w:val="00C04216"/>
    <w:rsid w:val="00C04CBB"/>
    <w:rsid w:val="00C052CB"/>
    <w:rsid w:val="00C07875"/>
    <w:rsid w:val="00C106FE"/>
    <w:rsid w:val="00C10F51"/>
    <w:rsid w:val="00C11282"/>
    <w:rsid w:val="00C117B9"/>
    <w:rsid w:val="00C1196F"/>
    <w:rsid w:val="00C13EAB"/>
    <w:rsid w:val="00C13FDD"/>
    <w:rsid w:val="00C1404C"/>
    <w:rsid w:val="00C14621"/>
    <w:rsid w:val="00C14876"/>
    <w:rsid w:val="00C15B37"/>
    <w:rsid w:val="00C1606D"/>
    <w:rsid w:val="00C16429"/>
    <w:rsid w:val="00C16E20"/>
    <w:rsid w:val="00C171D0"/>
    <w:rsid w:val="00C21270"/>
    <w:rsid w:val="00C21824"/>
    <w:rsid w:val="00C22546"/>
    <w:rsid w:val="00C2376F"/>
    <w:rsid w:val="00C23877"/>
    <w:rsid w:val="00C24F6A"/>
    <w:rsid w:val="00C25253"/>
    <w:rsid w:val="00C2611E"/>
    <w:rsid w:val="00C27127"/>
    <w:rsid w:val="00C30D7F"/>
    <w:rsid w:val="00C316FC"/>
    <w:rsid w:val="00C31BE2"/>
    <w:rsid w:val="00C33721"/>
    <w:rsid w:val="00C3452A"/>
    <w:rsid w:val="00C35CA3"/>
    <w:rsid w:val="00C35FE8"/>
    <w:rsid w:val="00C367C2"/>
    <w:rsid w:val="00C378F7"/>
    <w:rsid w:val="00C40553"/>
    <w:rsid w:val="00C41EC5"/>
    <w:rsid w:val="00C43356"/>
    <w:rsid w:val="00C4386A"/>
    <w:rsid w:val="00C43A9B"/>
    <w:rsid w:val="00C44915"/>
    <w:rsid w:val="00C45023"/>
    <w:rsid w:val="00C450E7"/>
    <w:rsid w:val="00C4540F"/>
    <w:rsid w:val="00C5082F"/>
    <w:rsid w:val="00C50F09"/>
    <w:rsid w:val="00C50FA9"/>
    <w:rsid w:val="00C529ED"/>
    <w:rsid w:val="00C52A78"/>
    <w:rsid w:val="00C52FA6"/>
    <w:rsid w:val="00C53117"/>
    <w:rsid w:val="00C531F9"/>
    <w:rsid w:val="00C53313"/>
    <w:rsid w:val="00C5477A"/>
    <w:rsid w:val="00C553D2"/>
    <w:rsid w:val="00C55FB1"/>
    <w:rsid w:val="00C5685B"/>
    <w:rsid w:val="00C60CF7"/>
    <w:rsid w:val="00C6326B"/>
    <w:rsid w:val="00C633D5"/>
    <w:rsid w:val="00C6348B"/>
    <w:rsid w:val="00C64FB1"/>
    <w:rsid w:val="00C64FBC"/>
    <w:rsid w:val="00C66DF2"/>
    <w:rsid w:val="00C675F9"/>
    <w:rsid w:val="00C72073"/>
    <w:rsid w:val="00C73BFF"/>
    <w:rsid w:val="00C73E26"/>
    <w:rsid w:val="00C743D7"/>
    <w:rsid w:val="00C74DED"/>
    <w:rsid w:val="00C75B12"/>
    <w:rsid w:val="00C76534"/>
    <w:rsid w:val="00C76CF5"/>
    <w:rsid w:val="00C76D1B"/>
    <w:rsid w:val="00C775C8"/>
    <w:rsid w:val="00C823B1"/>
    <w:rsid w:val="00C82B33"/>
    <w:rsid w:val="00C83ED5"/>
    <w:rsid w:val="00C867E8"/>
    <w:rsid w:val="00C86BB1"/>
    <w:rsid w:val="00C91AC2"/>
    <w:rsid w:val="00C93C6A"/>
    <w:rsid w:val="00C941D7"/>
    <w:rsid w:val="00C95732"/>
    <w:rsid w:val="00C96775"/>
    <w:rsid w:val="00C96D56"/>
    <w:rsid w:val="00C97213"/>
    <w:rsid w:val="00CA008B"/>
    <w:rsid w:val="00CA0C40"/>
    <w:rsid w:val="00CA20BF"/>
    <w:rsid w:val="00CA4763"/>
    <w:rsid w:val="00CA516F"/>
    <w:rsid w:val="00CA649B"/>
    <w:rsid w:val="00CA7AD0"/>
    <w:rsid w:val="00CB2B15"/>
    <w:rsid w:val="00CB2D11"/>
    <w:rsid w:val="00CB2ED7"/>
    <w:rsid w:val="00CB466E"/>
    <w:rsid w:val="00CB4723"/>
    <w:rsid w:val="00CB4F82"/>
    <w:rsid w:val="00CB5871"/>
    <w:rsid w:val="00CB6EC3"/>
    <w:rsid w:val="00CB6F68"/>
    <w:rsid w:val="00CB759C"/>
    <w:rsid w:val="00CB7A55"/>
    <w:rsid w:val="00CC258B"/>
    <w:rsid w:val="00CC3D86"/>
    <w:rsid w:val="00CC3ED1"/>
    <w:rsid w:val="00CC411E"/>
    <w:rsid w:val="00CC6318"/>
    <w:rsid w:val="00CC65D3"/>
    <w:rsid w:val="00CD05F8"/>
    <w:rsid w:val="00CD0A9D"/>
    <w:rsid w:val="00CD0F51"/>
    <w:rsid w:val="00CD22BB"/>
    <w:rsid w:val="00CD24E7"/>
    <w:rsid w:val="00CD2F6D"/>
    <w:rsid w:val="00CD3E79"/>
    <w:rsid w:val="00CD4ABC"/>
    <w:rsid w:val="00CD78E0"/>
    <w:rsid w:val="00CE06FA"/>
    <w:rsid w:val="00CE17B6"/>
    <w:rsid w:val="00CE37DC"/>
    <w:rsid w:val="00CE3D35"/>
    <w:rsid w:val="00CE5197"/>
    <w:rsid w:val="00CE5F03"/>
    <w:rsid w:val="00CE77BD"/>
    <w:rsid w:val="00CE7902"/>
    <w:rsid w:val="00CF160A"/>
    <w:rsid w:val="00CF21DC"/>
    <w:rsid w:val="00CF2341"/>
    <w:rsid w:val="00CF3C79"/>
    <w:rsid w:val="00CF6287"/>
    <w:rsid w:val="00CF70B7"/>
    <w:rsid w:val="00CF7847"/>
    <w:rsid w:val="00CF78D2"/>
    <w:rsid w:val="00D02983"/>
    <w:rsid w:val="00D03340"/>
    <w:rsid w:val="00D034D3"/>
    <w:rsid w:val="00D03EC2"/>
    <w:rsid w:val="00D049D0"/>
    <w:rsid w:val="00D05CA3"/>
    <w:rsid w:val="00D06360"/>
    <w:rsid w:val="00D063A8"/>
    <w:rsid w:val="00D07EC2"/>
    <w:rsid w:val="00D123E4"/>
    <w:rsid w:val="00D17370"/>
    <w:rsid w:val="00D17F69"/>
    <w:rsid w:val="00D21A4B"/>
    <w:rsid w:val="00D220C5"/>
    <w:rsid w:val="00D234C2"/>
    <w:rsid w:val="00D250FF"/>
    <w:rsid w:val="00D26BEF"/>
    <w:rsid w:val="00D2771C"/>
    <w:rsid w:val="00D302E1"/>
    <w:rsid w:val="00D31299"/>
    <w:rsid w:val="00D3180E"/>
    <w:rsid w:val="00D3304B"/>
    <w:rsid w:val="00D33CEA"/>
    <w:rsid w:val="00D37616"/>
    <w:rsid w:val="00D37896"/>
    <w:rsid w:val="00D41024"/>
    <w:rsid w:val="00D419F9"/>
    <w:rsid w:val="00D452B4"/>
    <w:rsid w:val="00D45758"/>
    <w:rsid w:val="00D47677"/>
    <w:rsid w:val="00D47CF2"/>
    <w:rsid w:val="00D541C5"/>
    <w:rsid w:val="00D54DFB"/>
    <w:rsid w:val="00D5509A"/>
    <w:rsid w:val="00D556EE"/>
    <w:rsid w:val="00D557C4"/>
    <w:rsid w:val="00D5608B"/>
    <w:rsid w:val="00D5757C"/>
    <w:rsid w:val="00D60937"/>
    <w:rsid w:val="00D624D4"/>
    <w:rsid w:val="00D62DE0"/>
    <w:rsid w:val="00D641CB"/>
    <w:rsid w:val="00D6499E"/>
    <w:rsid w:val="00D65131"/>
    <w:rsid w:val="00D651EA"/>
    <w:rsid w:val="00D6530C"/>
    <w:rsid w:val="00D660FA"/>
    <w:rsid w:val="00D675BF"/>
    <w:rsid w:val="00D72287"/>
    <w:rsid w:val="00D72A4F"/>
    <w:rsid w:val="00D72C32"/>
    <w:rsid w:val="00D74D75"/>
    <w:rsid w:val="00D75C83"/>
    <w:rsid w:val="00D808AB"/>
    <w:rsid w:val="00D84C0F"/>
    <w:rsid w:val="00D84C9F"/>
    <w:rsid w:val="00D854D5"/>
    <w:rsid w:val="00D85A6E"/>
    <w:rsid w:val="00D85C65"/>
    <w:rsid w:val="00D8697B"/>
    <w:rsid w:val="00D9115F"/>
    <w:rsid w:val="00D91581"/>
    <w:rsid w:val="00D9639B"/>
    <w:rsid w:val="00D96441"/>
    <w:rsid w:val="00D96C4D"/>
    <w:rsid w:val="00DA0B23"/>
    <w:rsid w:val="00DA262B"/>
    <w:rsid w:val="00DA3574"/>
    <w:rsid w:val="00DA50E2"/>
    <w:rsid w:val="00DA6FBF"/>
    <w:rsid w:val="00DA7FCD"/>
    <w:rsid w:val="00DB0F36"/>
    <w:rsid w:val="00DB1D21"/>
    <w:rsid w:val="00DB205A"/>
    <w:rsid w:val="00DB3CEB"/>
    <w:rsid w:val="00DB44D3"/>
    <w:rsid w:val="00DB4B20"/>
    <w:rsid w:val="00DB5345"/>
    <w:rsid w:val="00DB59FC"/>
    <w:rsid w:val="00DB612C"/>
    <w:rsid w:val="00DC0CDA"/>
    <w:rsid w:val="00DC2A93"/>
    <w:rsid w:val="00DC5098"/>
    <w:rsid w:val="00DC6775"/>
    <w:rsid w:val="00DC6E47"/>
    <w:rsid w:val="00DC7402"/>
    <w:rsid w:val="00DC7698"/>
    <w:rsid w:val="00DD07F2"/>
    <w:rsid w:val="00DD44C2"/>
    <w:rsid w:val="00DD5505"/>
    <w:rsid w:val="00DD5C46"/>
    <w:rsid w:val="00DD79BB"/>
    <w:rsid w:val="00DE0725"/>
    <w:rsid w:val="00DE1CF9"/>
    <w:rsid w:val="00DE2CE8"/>
    <w:rsid w:val="00DE5D25"/>
    <w:rsid w:val="00DE5F98"/>
    <w:rsid w:val="00DE71C1"/>
    <w:rsid w:val="00DE768C"/>
    <w:rsid w:val="00DF0629"/>
    <w:rsid w:val="00DF0CDD"/>
    <w:rsid w:val="00DF1369"/>
    <w:rsid w:val="00DF1C42"/>
    <w:rsid w:val="00DF20A9"/>
    <w:rsid w:val="00DF2775"/>
    <w:rsid w:val="00DF2B60"/>
    <w:rsid w:val="00DF2D14"/>
    <w:rsid w:val="00DF4200"/>
    <w:rsid w:val="00DF4DA2"/>
    <w:rsid w:val="00DF5FF4"/>
    <w:rsid w:val="00DF7FE2"/>
    <w:rsid w:val="00DF7FE5"/>
    <w:rsid w:val="00E01B5C"/>
    <w:rsid w:val="00E01C30"/>
    <w:rsid w:val="00E01FE8"/>
    <w:rsid w:val="00E02121"/>
    <w:rsid w:val="00E04EC0"/>
    <w:rsid w:val="00E052BF"/>
    <w:rsid w:val="00E05F2A"/>
    <w:rsid w:val="00E06962"/>
    <w:rsid w:val="00E06B42"/>
    <w:rsid w:val="00E06F46"/>
    <w:rsid w:val="00E10852"/>
    <w:rsid w:val="00E10E13"/>
    <w:rsid w:val="00E1171E"/>
    <w:rsid w:val="00E11A47"/>
    <w:rsid w:val="00E132A5"/>
    <w:rsid w:val="00E13CC3"/>
    <w:rsid w:val="00E15CBB"/>
    <w:rsid w:val="00E169C8"/>
    <w:rsid w:val="00E16AA9"/>
    <w:rsid w:val="00E20260"/>
    <w:rsid w:val="00E23BEB"/>
    <w:rsid w:val="00E26C84"/>
    <w:rsid w:val="00E2791B"/>
    <w:rsid w:val="00E30290"/>
    <w:rsid w:val="00E30360"/>
    <w:rsid w:val="00E3071A"/>
    <w:rsid w:val="00E307C7"/>
    <w:rsid w:val="00E30C4E"/>
    <w:rsid w:val="00E32468"/>
    <w:rsid w:val="00E32902"/>
    <w:rsid w:val="00E3293D"/>
    <w:rsid w:val="00E3590C"/>
    <w:rsid w:val="00E3608B"/>
    <w:rsid w:val="00E37D0D"/>
    <w:rsid w:val="00E42E39"/>
    <w:rsid w:val="00E430A0"/>
    <w:rsid w:val="00E43DE9"/>
    <w:rsid w:val="00E44AE1"/>
    <w:rsid w:val="00E44B17"/>
    <w:rsid w:val="00E46254"/>
    <w:rsid w:val="00E46866"/>
    <w:rsid w:val="00E50579"/>
    <w:rsid w:val="00E51291"/>
    <w:rsid w:val="00E512CB"/>
    <w:rsid w:val="00E51913"/>
    <w:rsid w:val="00E54FA7"/>
    <w:rsid w:val="00E5676D"/>
    <w:rsid w:val="00E571F2"/>
    <w:rsid w:val="00E574B2"/>
    <w:rsid w:val="00E613E8"/>
    <w:rsid w:val="00E62E96"/>
    <w:rsid w:val="00E633E2"/>
    <w:rsid w:val="00E65340"/>
    <w:rsid w:val="00E6576B"/>
    <w:rsid w:val="00E65775"/>
    <w:rsid w:val="00E71D17"/>
    <w:rsid w:val="00E72C1D"/>
    <w:rsid w:val="00E72E76"/>
    <w:rsid w:val="00E73E1F"/>
    <w:rsid w:val="00E7420D"/>
    <w:rsid w:val="00E748C1"/>
    <w:rsid w:val="00E7550D"/>
    <w:rsid w:val="00E755AD"/>
    <w:rsid w:val="00E75C12"/>
    <w:rsid w:val="00E76F02"/>
    <w:rsid w:val="00E77DD8"/>
    <w:rsid w:val="00E77E0C"/>
    <w:rsid w:val="00E8003B"/>
    <w:rsid w:val="00E81196"/>
    <w:rsid w:val="00E82848"/>
    <w:rsid w:val="00E82F8F"/>
    <w:rsid w:val="00E83100"/>
    <w:rsid w:val="00E83433"/>
    <w:rsid w:val="00E83A5C"/>
    <w:rsid w:val="00E83F69"/>
    <w:rsid w:val="00E843DD"/>
    <w:rsid w:val="00E84675"/>
    <w:rsid w:val="00E848B5"/>
    <w:rsid w:val="00E8655F"/>
    <w:rsid w:val="00E87606"/>
    <w:rsid w:val="00E90455"/>
    <w:rsid w:val="00E90EDA"/>
    <w:rsid w:val="00E91BC6"/>
    <w:rsid w:val="00E92082"/>
    <w:rsid w:val="00E95F90"/>
    <w:rsid w:val="00E96547"/>
    <w:rsid w:val="00E966CA"/>
    <w:rsid w:val="00E97C08"/>
    <w:rsid w:val="00EA1B92"/>
    <w:rsid w:val="00EA1CC1"/>
    <w:rsid w:val="00EA38A4"/>
    <w:rsid w:val="00EA5343"/>
    <w:rsid w:val="00EA7A03"/>
    <w:rsid w:val="00EB1945"/>
    <w:rsid w:val="00EB2590"/>
    <w:rsid w:val="00EB5120"/>
    <w:rsid w:val="00EB563C"/>
    <w:rsid w:val="00EB7945"/>
    <w:rsid w:val="00EC0E32"/>
    <w:rsid w:val="00EC25B7"/>
    <w:rsid w:val="00EC2F5F"/>
    <w:rsid w:val="00EC33E6"/>
    <w:rsid w:val="00EC38C5"/>
    <w:rsid w:val="00EC39C0"/>
    <w:rsid w:val="00EC4FF6"/>
    <w:rsid w:val="00ED0401"/>
    <w:rsid w:val="00ED2446"/>
    <w:rsid w:val="00ED3134"/>
    <w:rsid w:val="00ED32A5"/>
    <w:rsid w:val="00ED32D9"/>
    <w:rsid w:val="00ED572A"/>
    <w:rsid w:val="00ED58B6"/>
    <w:rsid w:val="00ED6364"/>
    <w:rsid w:val="00EE1BF9"/>
    <w:rsid w:val="00EE1E5C"/>
    <w:rsid w:val="00EE215F"/>
    <w:rsid w:val="00EE3553"/>
    <w:rsid w:val="00EE4A2F"/>
    <w:rsid w:val="00EF04D3"/>
    <w:rsid w:val="00EF0713"/>
    <w:rsid w:val="00EF0D58"/>
    <w:rsid w:val="00EF3BF0"/>
    <w:rsid w:val="00EF3BF9"/>
    <w:rsid w:val="00EF4753"/>
    <w:rsid w:val="00EF5865"/>
    <w:rsid w:val="00EF6391"/>
    <w:rsid w:val="00EF67F8"/>
    <w:rsid w:val="00EF740B"/>
    <w:rsid w:val="00EF7953"/>
    <w:rsid w:val="00F01A66"/>
    <w:rsid w:val="00F04353"/>
    <w:rsid w:val="00F047F5"/>
    <w:rsid w:val="00F05CD2"/>
    <w:rsid w:val="00F06B76"/>
    <w:rsid w:val="00F07635"/>
    <w:rsid w:val="00F07A8B"/>
    <w:rsid w:val="00F07B50"/>
    <w:rsid w:val="00F07B86"/>
    <w:rsid w:val="00F10497"/>
    <w:rsid w:val="00F10877"/>
    <w:rsid w:val="00F10B0F"/>
    <w:rsid w:val="00F114E1"/>
    <w:rsid w:val="00F12725"/>
    <w:rsid w:val="00F14755"/>
    <w:rsid w:val="00F149A7"/>
    <w:rsid w:val="00F1507C"/>
    <w:rsid w:val="00F17B77"/>
    <w:rsid w:val="00F237D4"/>
    <w:rsid w:val="00F24732"/>
    <w:rsid w:val="00F25C31"/>
    <w:rsid w:val="00F2628B"/>
    <w:rsid w:val="00F26678"/>
    <w:rsid w:val="00F26C0D"/>
    <w:rsid w:val="00F27799"/>
    <w:rsid w:val="00F310FE"/>
    <w:rsid w:val="00F31C14"/>
    <w:rsid w:val="00F320ED"/>
    <w:rsid w:val="00F32ED3"/>
    <w:rsid w:val="00F332F7"/>
    <w:rsid w:val="00F3648E"/>
    <w:rsid w:val="00F36897"/>
    <w:rsid w:val="00F37A5F"/>
    <w:rsid w:val="00F37E0C"/>
    <w:rsid w:val="00F40B9F"/>
    <w:rsid w:val="00F4204E"/>
    <w:rsid w:val="00F42B61"/>
    <w:rsid w:val="00F4377E"/>
    <w:rsid w:val="00F43CDF"/>
    <w:rsid w:val="00F44C58"/>
    <w:rsid w:val="00F463A0"/>
    <w:rsid w:val="00F5055A"/>
    <w:rsid w:val="00F53FDA"/>
    <w:rsid w:val="00F540BC"/>
    <w:rsid w:val="00F54A3B"/>
    <w:rsid w:val="00F55364"/>
    <w:rsid w:val="00F559DC"/>
    <w:rsid w:val="00F56C9C"/>
    <w:rsid w:val="00F5749A"/>
    <w:rsid w:val="00F60188"/>
    <w:rsid w:val="00F6160C"/>
    <w:rsid w:val="00F6167F"/>
    <w:rsid w:val="00F62755"/>
    <w:rsid w:val="00F63FB9"/>
    <w:rsid w:val="00F6414E"/>
    <w:rsid w:val="00F66E92"/>
    <w:rsid w:val="00F676E7"/>
    <w:rsid w:val="00F70D93"/>
    <w:rsid w:val="00F70E96"/>
    <w:rsid w:val="00F719A5"/>
    <w:rsid w:val="00F71CC2"/>
    <w:rsid w:val="00F721E9"/>
    <w:rsid w:val="00F72EC8"/>
    <w:rsid w:val="00F73592"/>
    <w:rsid w:val="00F74F21"/>
    <w:rsid w:val="00F77B9D"/>
    <w:rsid w:val="00F829F0"/>
    <w:rsid w:val="00F85A04"/>
    <w:rsid w:val="00F85A39"/>
    <w:rsid w:val="00F85B0A"/>
    <w:rsid w:val="00F942F9"/>
    <w:rsid w:val="00F96F8C"/>
    <w:rsid w:val="00F97B56"/>
    <w:rsid w:val="00F97FC4"/>
    <w:rsid w:val="00FA1708"/>
    <w:rsid w:val="00FA1EA2"/>
    <w:rsid w:val="00FA2A56"/>
    <w:rsid w:val="00FA3CD4"/>
    <w:rsid w:val="00FA5CF6"/>
    <w:rsid w:val="00FA6933"/>
    <w:rsid w:val="00FA6B94"/>
    <w:rsid w:val="00FB212E"/>
    <w:rsid w:val="00FB24DF"/>
    <w:rsid w:val="00FB35B9"/>
    <w:rsid w:val="00FB3834"/>
    <w:rsid w:val="00FB3E4A"/>
    <w:rsid w:val="00FB697F"/>
    <w:rsid w:val="00FB6CB4"/>
    <w:rsid w:val="00FC127A"/>
    <w:rsid w:val="00FC17C2"/>
    <w:rsid w:val="00FC43CB"/>
    <w:rsid w:val="00FC65E4"/>
    <w:rsid w:val="00FC7753"/>
    <w:rsid w:val="00FC7B7A"/>
    <w:rsid w:val="00FD0FA0"/>
    <w:rsid w:val="00FD18FF"/>
    <w:rsid w:val="00FD1943"/>
    <w:rsid w:val="00FD1CC6"/>
    <w:rsid w:val="00FD42A6"/>
    <w:rsid w:val="00FE0425"/>
    <w:rsid w:val="00FE073C"/>
    <w:rsid w:val="00FE0D92"/>
    <w:rsid w:val="00FE0E94"/>
    <w:rsid w:val="00FE23F3"/>
    <w:rsid w:val="00FE327D"/>
    <w:rsid w:val="00FE3306"/>
    <w:rsid w:val="00FE3528"/>
    <w:rsid w:val="00FE3A53"/>
    <w:rsid w:val="00FE69DA"/>
    <w:rsid w:val="00FF00D0"/>
    <w:rsid w:val="00FF2CC8"/>
    <w:rsid w:val="00FF30D8"/>
    <w:rsid w:val="00FF3F80"/>
    <w:rsid w:val="00FF6C4D"/>
    <w:rsid w:val="00FF7C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18C2CC"/>
  <w14:defaultImageDpi w14:val="330"/>
  <w15:docId w15:val="{B272FC88-17EE-4F02-89D1-FB88BED7C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9533A"/>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0">
    <w:name w:val="Heading_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Heading20">
    <w:name w:val="Heading_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BodyText">
    <w:name w:val="Body_Text"/>
    <w:basedOn w:val="Normal"/>
    <w:qFormat/>
    <w:rsid w:val="00D049D0"/>
  </w:style>
  <w:style w:type="paragraph" w:styleId="FootnoteText">
    <w:name w:val="footnote text"/>
    <w:basedOn w:val="Normal"/>
    <w:link w:val="FootnoteTextChar"/>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spacing w:before="120"/>
      <w:contextualSpacing/>
      <w:outlineLvl w:val="0"/>
    </w:pPr>
  </w:style>
  <w:style w:type="paragraph" w:customStyle="1" w:styleId="NoteLevel2">
    <w:name w:val="Note Level 2"/>
    <w:basedOn w:val="Normal"/>
    <w:uiPriority w:val="99"/>
    <w:locked/>
    <w:rsid w:val="00D84C0F"/>
    <w:pPr>
      <w:keepNext/>
      <w:spacing w:after="0"/>
      <w:contextualSpacing/>
      <w:outlineLvl w:val="1"/>
    </w:pPr>
  </w:style>
  <w:style w:type="paragraph" w:customStyle="1" w:styleId="NoteLevel3">
    <w:name w:val="Note Level 3"/>
    <w:basedOn w:val="Normal"/>
    <w:uiPriority w:val="99"/>
    <w:locked/>
    <w:rsid w:val="00D84C0F"/>
    <w:pPr>
      <w:keepNext/>
      <w:spacing w:after="0"/>
      <w:contextualSpacing/>
      <w:outlineLvl w:val="2"/>
    </w:pPr>
  </w:style>
  <w:style w:type="paragraph" w:customStyle="1" w:styleId="NoteLevel4">
    <w:name w:val="Note Level 4"/>
    <w:basedOn w:val="Normal"/>
    <w:uiPriority w:val="99"/>
    <w:locked/>
    <w:rsid w:val="00D84C0F"/>
    <w:pPr>
      <w:keepNext/>
      <w:spacing w:after="0"/>
      <w:contextualSpacing/>
      <w:outlineLvl w:val="3"/>
    </w:pPr>
  </w:style>
  <w:style w:type="paragraph" w:customStyle="1" w:styleId="NoteLevel5">
    <w:name w:val="Note Level 5"/>
    <w:basedOn w:val="Normal"/>
    <w:uiPriority w:val="99"/>
    <w:locked/>
    <w:rsid w:val="00D84C0F"/>
    <w:pPr>
      <w:keepNext/>
      <w:spacing w:after="0"/>
      <w:contextualSpacing/>
      <w:outlineLvl w:val="4"/>
    </w:pPr>
  </w:style>
  <w:style w:type="paragraph" w:customStyle="1" w:styleId="NoteLevel6">
    <w:name w:val="Note Level 6"/>
    <w:basedOn w:val="Normal"/>
    <w:uiPriority w:val="99"/>
    <w:locked/>
    <w:rsid w:val="00D84C0F"/>
    <w:pPr>
      <w:keepNext/>
      <w:spacing w:after="0"/>
      <w:contextualSpacing/>
      <w:outlineLvl w:val="5"/>
    </w:pPr>
  </w:style>
  <w:style w:type="paragraph" w:customStyle="1" w:styleId="NoteLevel7">
    <w:name w:val="Note Level 7"/>
    <w:basedOn w:val="NoteLevel5"/>
    <w:uiPriority w:val="99"/>
    <w:locked/>
    <w:rsid w:val="00D84C0F"/>
    <w:pPr>
      <w:ind w:left="3402"/>
    </w:pPr>
  </w:style>
  <w:style w:type="character" w:customStyle="1" w:styleId="FootnoteTextChar">
    <w:name w:val="Footnote Text Char"/>
    <w:basedOn w:val="DefaultParagraphFont"/>
    <w:link w:val="FootnoteText"/>
    <w:rsid w:val="00271F77"/>
    <w:rPr>
      <w:rFonts w:ascii="Arial" w:hAnsi="Arial" w:cs="Arial"/>
      <w:sz w:val="11"/>
      <w:szCs w:val="11"/>
    </w:rPr>
  </w:style>
  <w:style w:type="paragraph" w:customStyle="1" w:styleId="NoteLevel8">
    <w:name w:val="Note Level 8"/>
    <w:basedOn w:val="Normal"/>
    <w:uiPriority w:val="99"/>
    <w:locked/>
    <w:rsid w:val="00D84C0F"/>
    <w:pPr>
      <w:keepNext/>
      <w:spacing w:after="0"/>
      <w:contextualSpacing/>
      <w:outlineLvl w:val="7"/>
    </w:pPr>
  </w:style>
  <w:style w:type="paragraph" w:customStyle="1" w:styleId="ESImageorGraphTitle">
    <w:name w:val="ES_Image or Graph Title"/>
    <w:basedOn w:val="Heading20"/>
    <w:qFormat/>
    <w:rsid w:val="006935C9"/>
    <w:pPr>
      <w:spacing w:before="320" w:after="200"/>
    </w:pPr>
    <w:rPr>
      <w:caps w:val="0"/>
      <w:sz w:val="18"/>
    </w:rPr>
  </w:style>
  <w:style w:type="character" w:styleId="FootnoteReference">
    <w:name w:val="footnote reference"/>
    <w:basedOn w:val="DefaultParagraphFont"/>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40166F"/>
    <w:pPr>
      <w:spacing w:before="480"/>
      <w:ind w:left="144"/>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1"/>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styleId="BalloonText">
    <w:name w:val="Balloon Text"/>
    <w:basedOn w:val="Normal"/>
    <w:link w:val="BalloonTextChar"/>
    <w:uiPriority w:val="99"/>
    <w:semiHidden/>
    <w:unhideWhenUsed/>
    <w:locked/>
    <w:rsid w:val="00C64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FB1"/>
    <w:rPr>
      <w:rFonts w:ascii="Tahoma" w:hAnsi="Tahoma" w:cs="Tahoma"/>
      <w:sz w:val="16"/>
      <w:szCs w:val="16"/>
    </w:rPr>
  </w:style>
  <w:style w:type="table" w:styleId="TableGrid8">
    <w:name w:val="Table Grid 8"/>
    <w:basedOn w:val="TableNormal"/>
    <w:locked/>
    <w:rsid w:val="006D086E"/>
    <w:pPr>
      <w:spacing w:after="90" w:line="220" w:lineRule="atLeast"/>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Hyperlink">
    <w:name w:val="Hyperlink"/>
    <w:basedOn w:val="DefaultParagraphFont"/>
    <w:uiPriority w:val="99"/>
    <w:unhideWhenUsed/>
    <w:locked/>
    <w:rsid w:val="0071388A"/>
    <w:rPr>
      <w:color w:val="0000FF" w:themeColor="hyperlink"/>
      <w:u w:val="single"/>
    </w:rPr>
  </w:style>
  <w:style w:type="table" w:customStyle="1" w:styleId="TableGrid5">
    <w:name w:val="Table Grid5"/>
    <w:basedOn w:val="TableNormal"/>
    <w:next w:val="TableGrid"/>
    <w:uiPriority w:val="59"/>
    <w:rsid w:val="00DB1D21"/>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B1D21"/>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E6576B"/>
    <w:rPr>
      <w:sz w:val="16"/>
      <w:szCs w:val="16"/>
    </w:rPr>
  </w:style>
  <w:style w:type="paragraph" w:styleId="CommentText">
    <w:name w:val="annotation text"/>
    <w:basedOn w:val="Normal"/>
    <w:link w:val="CommentTextChar"/>
    <w:uiPriority w:val="99"/>
    <w:unhideWhenUsed/>
    <w:locked/>
    <w:rsid w:val="00E6576B"/>
    <w:pPr>
      <w:spacing w:line="240" w:lineRule="auto"/>
    </w:pPr>
    <w:rPr>
      <w:sz w:val="20"/>
      <w:szCs w:val="20"/>
    </w:rPr>
  </w:style>
  <w:style w:type="character" w:customStyle="1" w:styleId="CommentTextChar">
    <w:name w:val="Comment Text Char"/>
    <w:basedOn w:val="DefaultParagraphFont"/>
    <w:link w:val="CommentText"/>
    <w:uiPriority w:val="99"/>
    <w:rsid w:val="00E6576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E6576B"/>
    <w:rPr>
      <w:b/>
      <w:bCs/>
    </w:rPr>
  </w:style>
  <w:style w:type="character" w:customStyle="1" w:styleId="CommentSubjectChar">
    <w:name w:val="Comment Subject Char"/>
    <w:basedOn w:val="CommentTextChar"/>
    <w:link w:val="CommentSubject"/>
    <w:uiPriority w:val="99"/>
    <w:semiHidden/>
    <w:rsid w:val="00E6576B"/>
    <w:rPr>
      <w:rFonts w:ascii="Arial" w:hAnsi="Arial" w:cs="Arial"/>
      <w:b/>
      <w:bCs/>
      <w:sz w:val="20"/>
      <w:szCs w:val="20"/>
    </w:rPr>
  </w:style>
  <w:style w:type="table" w:styleId="MediumList2-Accent2">
    <w:name w:val="Medium List 2 Accent 2"/>
    <w:basedOn w:val="TableNormal"/>
    <w:uiPriority w:val="66"/>
    <w:locked/>
    <w:rsid w:val="0055601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tyle2">
    <w:name w:val="Table Style 2"/>
    <w:rsid w:val="00F332F7"/>
    <w:pPr>
      <w:pBdr>
        <w:top w:val="nil"/>
        <w:left w:val="nil"/>
        <w:bottom w:val="nil"/>
        <w:right w:val="nil"/>
        <w:between w:val="nil"/>
        <w:bar w:val="nil"/>
      </w:pBdr>
    </w:pPr>
    <w:rPr>
      <w:rFonts w:ascii="Helvetica" w:eastAsia="Arial Unicode MS" w:hAnsi="Arial Unicode MS" w:cs="Arial Unicode MS"/>
      <w:color w:val="000000"/>
      <w:bdr w:val="nil"/>
    </w:rPr>
  </w:style>
  <w:style w:type="character" w:styleId="FollowedHyperlink">
    <w:name w:val="FollowedHyperlink"/>
    <w:basedOn w:val="DefaultParagraphFont"/>
    <w:uiPriority w:val="99"/>
    <w:semiHidden/>
    <w:unhideWhenUsed/>
    <w:locked/>
    <w:rsid w:val="003D60B8"/>
    <w:rPr>
      <w:color w:val="800080" w:themeColor="followedHyperlink"/>
      <w:u w:val="single"/>
    </w:rPr>
  </w:style>
  <w:style w:type="table" w:customStyle="1" w:styleId="MediumList2-Accent21">
    <w:name w:val="Medium List 2 - Accent 21"/>
    <w:basedOn w:val="TableNormal"/>
    <w:next w:val="MediumList2-Accent2"/>
    <w:uiPriority w:val="66"/>
    <w:rsid w:val="00165CF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7977A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aption">
    <w:name w:val="caption"/>
    <w:basedOn w:val="Normal"/>
    <w:next w:val="Normal"/>
    <w:uiPriority w:val="35"/>
    <w:semiHidden/>
    <w:unhideWhenUsed/>
    <w:qFormat/>
    <w:locked/>
    <w:rsid w:val="008361A9"/>
    <w:pPr>
      <w:spacing w:after="200" w:line="240" w:lineRule="auto"/>
    </w:pPr>
    <w:rPr>
      <w:rFonts w:ascii="Calibri" w:eastAsiaTheme="minorHAnsi" w:hAnsi="Calibri" w:cs="Times New Roman"/>
      <w:i/>
      <w:iCs/>
      <w:color w:val="1F497D" w:themeColor="text2"/>
      <w:lang w:val="en-AU"/>
    </w:rPr>
  </w:style>
  <w:style w:type="paragraph" w:styleId="NormalWeb">
    <w:name w:val="Normal (Web)"/>
    <w:basedOn w:val="Normal"/>
    <w:uiPriority w:val="99"/>
    <w:semiHidden/>
    <w:unhideWhenUsed/>
    <w:locked/>
    <w:rsid w:val="00B73405"/>
    <w:rPr>
      <w:rFonts w:ascii="Times New Roman" w:hAnsi="Times New Roman" w:cs="Times New Roman"/>
      <w:sz w:val="24"/>
      <w:szCs w:val="24"/>
    </w:rPr>
  </w:style>
  <w:style w:type="paragraph" w:customStyle="1" w:styleId="Default">
    <w:name w:val="Default"/>
    <w:rsid w:val="00FD1CC6"/>
    <w:pPr>
      <w:autoSpaceDE w:val="0"/>
      <w:autoSpaceDN w:val="0"/>
      <w:adjustRightInd w:val="0"/>
    </w:pPr>
    <w:rPr>
      <w:rFonts w:ascii="Calibri" w:hAnsi="Calibri" w:cs="Calibri"/>
      <w:color w:val="000000"/>
      <w:lang w:val="en-AU"/>
    </w:rPr>
  </w:style>
  <w:style w:type="table" w:customStyle="1" w:styleId="ListTable3-Accent21">
    <w:name w:val="List Table 3 - Accent 21"/>
    <w:basedOn w:val="TableNormal"/>
    <w:uiPriority w:val="48"/>
    <w:rsid w:val="00651670"/>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Body">
    <w:name w:val="Body"/>
    <w:link w:val="BodyChar"/>
    <w:qFormat/>
    <w:rsid w:val="0082478A"/>
    <w:pPr>
      <w:spacing w:before="210" w:line="260" w:lineRule="atLeast"/>
    </w:pPr>
    <w:rPr>
      <w:rFonts w:ascii="Arial" w:eastAsia="Batang" w:hAnsi="Arial" w:cs="Arial"/>
      <w:color w:val="3B3C3C"/>
      <w:sz w:val="18"/>
      <w:szCs w:val="18"/>
      <w:lang w:val="en-AU"/>
    </w:rPr>
  </w:style>
  <w:style w:type="character" w:customStyle="1" w:styleId="BodyChar">
    <w:name w:val="Body Char"/>
    <w:link w:val="Body"/>
    <w:rsid w:val="0082478A"/>
    <w:rPr>
      <w:rFonts w:ascii="Arial" w:eastAsia="Batang" w:hAnsi="Arial" w:cs="Arial"/>
      <w:color w:val="3B3C3C"/>
      <w:sz w:val="18"/>
      <w:szCs w:val="18"/>
      <w:lang w:val="en-AU"/>
    </w:rPr>
  </w:style>
  <w:style w:type="paragraph" w:styleId="BodyText0">
    <w:name w:val="Body Text"/>
    <w:basedOn w:val="Normal"/>
    <w:link w:val="BodyTextChar"/>
    <w:uiPriority w:val="99"/>
    <w:semiHidden/>
    <w:unhideWhenUsed/>
    <w:locked/>
    <w:rsid w:val="00C30D7F"/>
  </w:style>
  <w:style w:type="character" w:customStyle="1" w:styleId="BodyTextChar">
    <w:name w:val="Body Text Char"/>
    <w:basedOn w:val="DefaultParagraphFont"/>
    <w:link w:val="BodyText0"/>
    <w:uiPriority w:val="99"/>
    <w:semiHidden/>
    <w:rsid w:val="00C30D7F"/>
    <w:rPr>
      <w:rFonts w:ascii="Arial" w:hAnsi="Arial" w:cs="Arial"/>
      <w:sz w:val="18"/>
      <w:szCs w:val="18"/>
    </w:rPr>
  </w:style>
  <w:style w:type="table" w:customStyle="1" w:styleId="GridTable4-Accent21">
    <w:name w:val="Grid Table 4 - Accent 21"/>
    <w:basedOn w:val="TableNormal"/>
    <w:uiPriority w:val="49"/>
    <w:rsid w:val="00AA4A2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sion">
    <w:name w:val="Revision"/>
    <w:hidden/>
    <w:uiPriority w:val="99"/>
    <w:semiHidden/>
    <w:rsid w:val="00A24CDD"/>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5059">
      <w:bodyDiv w:val="1"/>
      <w:marLeft w:val="0"/>
      <w:marRight w:val="0"/>
      <w:marTop w:val="0"/>
      <w:marBottom w:val="0"/>
      <w:divBdr>
        <w:top w:val="none" w:sz="0" w:space="0" w:color="auto"/>
        <w:left w:val="none" w:sz="0" w:space="0" w:color="auto"/>
        <w:bottom w:val="none" w:sz="0" w:space="0" w:color="auto"/>
        <w:right w:val="none" w:sz="0" w:space="0" w:color="auto"/>
      </w:divBdr>
    </w:div>
    <w:div w:id="50620775">
      <w:bodyDiv w:val="1"/>
      <w:marLeft w:val="0"/>
      <w:marRight w:val="0"/>
      <w:marTop w:val="0"/>
      <w:marBottom w:val="0"/>
      <w:divBdr>
        <w:top w:val="none" w:sz="0" w:space="0" w:color="auto"/>
        <w:left w:val="none" w:sz="0" w:space="0" w:color="auto"/>
        <w:bottom w:val="none" w:sz="0" w:space="0" w:color="auto"/>
        <w:right w:val="none" w:sz="0" w:space="0" w:color="auto"/>
      </w:divBdr>
      <w:divsChild>
        <w:div w:id="681779476">
          <w:marLeft w:val="288"/>
          <w:marRight w:val="0"/>
          <w:marTop w:val="60"/>
          <w:marBottom w:val="60"/>
          <w:divBdr>
            <w:top w:val="none" w:sz="0" w:space="0" w:color="auto"/>
            <w:left w:val="none" w:sz="0" w:space="0" w:color="auto"/>
            <w:bottom w:val="none" w:sz="0" w:space="0" w:color="auto"/>
            <w:right w:val="none" w:sz="0" w:space="0" w:color="auto"/>
          </w:divBdr>
        </w:div>
        <w:div w:id="1981953453">
          <w:marLeft w:val="288"/>
          <w:marRight w:val="0"/>
          <w:marTop w:val="60"/>
          <w:marBottom w:val="60"/>
          <w:divBdr>
            <w:top w:val="none" w:sz="0" w:space="0" w:color="auto"/>
            <w:left w:val="none" w:sz="0" w:space="0" w:color="auto"/>
            <w:bottom w:val="none" w:sz="0" w:space="0" w:color="auto"/>
            <w:right w:val="none" w:sz="0" w:space="0" w:color="auto"/>
          </w:divBdr>
        </w:div>
      </w:divsChild>
    </w:div>
    <w:div w:id="158816964">
      <w:bodyDiv w:val="1"/>
      <w:marLeft w:val="0"/>
      <w:marRight w:val="0"/>
      <w:marTop w:val="0"/>
      <w:marBottom w:val="0"/>
      <w:divBdr>
        <w:top w:val="none" w:sz="0" w:space="0" w:color="auto"/>
        <w:left w:val="none" w:sz="0" w:space="0" w:color="auto"/>
        <w:bottom w:val="none" w:sz="0" w:space="0" w:color="auto"/>
        <w:right w:val="none" w:sz="0" w:space="0" w:color="auto"/>
      </w:divBdr>
      <w:divsChild>
        <w:div w:id="520314343">
          <w:marLeft w:val="274"/>
          <w:marRight w:val="0"/>
          <w:marTop w:val="0"/>
          <w:marBottom w:val="0"/>
          <w:divBdr>
            <w:top w:val="none" w:sz="0" w:space="0" w:color="auto"/>
            <w:left w:val="none" w:sz="0" w:space="0" w:color="auto"/>
            <w:bottom w:val="none" w:sz="0" w:space="0" w:color="auto"/>
            <w:right w:val="none" w:sz="0" w:space="0" w:color="auto"/>
          </w:divBdr>
        </w:div>
        <w:div w:id="1882203706">
          <w:marLeft w:val="274"/>
          <w:marRight w:val="0"/>
          <w:marTop w:val="0"/>
          <w:marBottom w:val="0"/>
          <w:divBdr>
            <w:top w:val="none" w:sz="0" w:space="0" w:color="auto"/>
            <w:left w:val="none" w:sz="0" w:space="0" w:color="auto"/>
            <w:bottom w:val="none" w:sz="0" w:space="0" w:color="auto"/>
            <w:right w:val="none" w:sz="0" w:space="0" w:color="auto"/>
          </w:divBdr>
        </w:div>
      </w:divsChild>
    </w:div>
    <w:div w:id="195848851">
      <w:bodyDiv w:val="1"/>
      <w:marLeft w:val="0"/>
      <w:marRight w:val="0"/>
      <w:marTop w:val="0"/>
      <w:marBottom w:val="0"/>
      <w:divBdr>
        <w:top w:val="none" w:sz="0" w:space="0" w:color="auto"/>
        <w:left w:val="none" w:sz="0" w:space="0" w:color="auto"/>
        <w:bottom w:val="none" w:sz="0" w:space="0" w:color="auto"/>
        <w:right w:val="none" w:sz="0" w:space="0" w:color="auto"/>
      </w:divBdr>
      <w:divsChild>
        <w:div w:id="1009721484">
          <w:marLeft w:val="274"/>
          <w:marRight w:val="0"/>
          <w:marTop w:val="0"/>
          <w:marBottom w:val="0"/>
          <w:divBdr>
            <w:top w:val="none" w:sz="0" w:space="0" w:color="auto"/>
            <w:left w:val="none" w:sz="0" w:space="0" w:color="auto"/>
            <w:bottom w:val="none" w:sz="0" w:space="0" w:color="auto"/>
            <w:right w:val="none" w:sz="0" w:space="0" w:color="auto"/>
          </w:divBdr>
        </w:div>
        <w:div w:id="1158574685">
          <w:marLeft w:val="274"/>
          <w:marRight w:val="0"/>
          <w:marTop w:val="0"/>
          <w:marBottom w:val="0"/>
          <w:divBdr>
            <w:top w:val="none" w:sz="0" w:space="0" w:color="auto"/>
            <w:left w:val="none" w:sz="0" w:space="0" w:color="auto"/>
            <w:bottom w:val="none" w:sz="0" w:space="0" w:color="auto"/>
            <w:right w:val="none" w:sz="0" w:space="0" w:color="auto"/>
          </w:divBdr>
        </w:div>
        <w:div w:id="2064406553">
          <w:marLeft w:val="274"/>
          <w:marRight w:val="0"/>
          <w:marTop w:val="0"/>
          <w:marBottom w:val="0"/>
          <w:divBdr>
            <w:top w:val="none" w:sz="0" w:space="0" w:color="auto"/>
            <w:left w:val="none" w:sz="0" w:space="0" w:color="auto"/>
            <w:bottom w:val="none" w:sz="0" w:space="0" w:color="auto"/>
            <w:right w:val="none" w:sz="0" w:space="0" w:color="auto"/>
          </w:divBdr>
        </w:div>
      </w:divsChild>
    </w:div>
    <w:div w:id="330378742">
      <w:bodyDiv w:val="1"/>
      <w:marLeft w:val="0"/>
      <w:marRight w:val="0"/>
      <w:marTop w:val="0"/>
      <w:marBottom w:val="0"/>
      <w:divBdr>
        <w:top w:val="none" w:sz="0" w:space="0" w:color="auto"/>
        <w:left w:val="none" w:sz="0" w:space="0" w:color="auto"/>
        <w:bottom w:val="none" w:sz="0" w:space="0" w:color="auto"/>
        <w:right w:val="none" w:sz="0" w:space="0" w:color="auto"/>
      </w:divBdr>
      <w:divsChild>
        <w:div w:id="795561745">
          <w:marLeft w:val="288"/>
          <w:marRight w:val="0"/>
          <w:marTop w:val="60"/>
          <w:marBottom w:val="60"/>
          <w:divBdr>
            <w:top w:val="none" w:sz="0" w:space="0" w:color="auto"/>
            <w:left w:val="none" w:sz="0" w:space="0" w:color="auto"/>
            <w:bottom w:val="none" w:sz="0" w:space="0" w:color="auto"/>
            <w:right w:val="none" w:sz="0" w:space="0" w:color="auto"/>
          </w:divBdr>
        </w:div>
        <w:div w:id="1726023037">
          <w:marLeft w:val="288"/>
          <w:marRight w:val="0"/>
          <w:marTop w:val="60"/>
          <w:marBottom w:val="60"/>
          <w:divBdr>
            <w:top w:val="none" w:sz="0" w:space="0" w:color="auto"/>
            <w:left w:val="none" w:sz="0" w:space="0" w:color="auto"/>
            <w:bottom w:val="none" w:sz="0" w:space="0" w:color="auto"/>
            <w:right w:val="none" w:sz="0" w:space="0" w:color="auto"/>
          </w:divBdr>
        </w:div>
      </w:divsChild>
    </w:div>
    <w:div w:id="381366400">
      <w:bodyDiv w:val="1"/>
      <w:marLeft w:val="0"/>
      <w:marRight w:val="0"/>
      <w:marTop w:val="0"/>
      <w:marBottom w:val="0"/>
      <w:divBdr>
        <w:top w:val="none" w:sz="0" w:space="0" w:color="auto"/>
        <w:left w:val="none" w:sz="0" w:space="0" w:color="auto"/>
        <w:bottom w:val="none" w:sz="0" w:space="0" w:color="auto"/>
        <w:right w:val="none" w:sz="0" w:space="0" w:color="auto"/>
      </w:divBdr>
    </w:div>
    <w:div w:id="434640194">
      <w:bodyDiv w:val="1"/>
      <w:marLeft w:val="0"/>
      <w:marRight w:val="0"/>
      <w:marTop w:val="0"/>
      <w:marBottom w:val="0"/>
      <w:divBdr>
        <w:top w:val="none" w:sz="0" w:space="0" w:color="auto"/>
        <w:left w:val="none" w:sz="0" w:space="0" w:color="auto"/>
        <w:bottom w:val="none" w:sz="0" w:space="0" w:color="auto"/>
        <w:right w:val="none" w:sz="0" w:space="0" w:color="auto"/>
      </w:divBdr>
    </w:div>
    <w:div w:id="435684343">
      <w:bodyDiv w:val="1"/>
      <w:marLeft w:val="0"/>
      <w:marRight w:val="0"/>
      <w:marTop w:val="0"/>
      <w:marBottom w:val="0"/>
      <w:divBdr>
        <w:top w:val="none" w:sz="0" w:space="0" w:color="auto"/>
        <w:left w:val="none" w:sz="0" w:space="0" w:color="auto"/>
        <w:bottom w:val="none" w:sz="0" w:space="0" w:color="auto"/>
        <w:right w:val="none" w:sz="0" w:space="0" w:color="auto"/>
      </w:divBdr>
      <w:divsChild>
        <w:div w:id="424814402">
          <w:marLeft w:val="274"/>
          <w:marRight w:val="0"/>
          <w:marTop w:val="0"/>
          <w:marBottom w:val="0"/>
          <w:divBdr>
            <w:top w:val="none" w:sz="0" w:space="0" w:color="auto"/>
            <w:left w:val="none" w:sz="0" w:space="0" w:color="auto"/>
            <w:bottom w:val="none" w:sz="0" w:space="0" w:color="auto"/>
            <w:right w:val="none" w:sz="0" w:space="0" w:color="auto"/>
          </w:divBdr>
        </w:div>
        <w:div w:id="741833858">
          <w:marLeft w:val="274"/>
          <w:marRight w:val="0"/>
          <w:marTop w:val="0"/>
          <w:marBottom w:val="0"/>
          <w:divBdr>
            <w:top w:val="none" w:sz="0" w:space="0" w:color="auto"/>
            <w:left w:val="none" w:sz="0" w:space="0" w:color="auto"/>
            <w:bottom w:val="none" w:sz="0" w:space="0" w:color="auto"/>
            <w:right w:val="none" w:sz="0" w:space="0" w:color="auto"/>
          </w:divBdr>
        </w:div>
        <w:div w:id="864296658">
          <w:marLeft w:val="274"/>
          <w:marRight w:val="0"/>
          <w:marTop w:val="0"/>
          <w:marBottom w:val="0"/>
          <w:divBdr>
            <w:top w:val="none" w:sz="0" w:space="0" w:color="auto"/>
            <w:left w:val="none" w:sz="0" w:space="0" w:color="auto"/>
            <w:bottom w:val="none" w:sz="0" w:space="0" w:color="auto"/>
            <w:right w:val="none" w:sz="0" w:space="0" w:color="auto"/>
          </w:divBdr>
        </w:div>
        <w:div w:id="1009409071">
          <w:marLeft w:val="274"/>
          <w:marRight w:val="0"/>
          <w:marTop w:val="0"/>
          <w:marBottom w:val="0"/>
          <w:divBdr>
            <w:top w:val="none" w:sz="0" w:space="0" w:color="auto"/>
            <w:left w:val="none" w:sz="0" w:space="0" w:color="auto"/>
            <w:bottom w:val="none" w:sz="0" w:space="0" w:color="auto"/>
            <w:right w:val="none" w:sz="0" w:space="0" w:color="auto"/>
          </w:divBdr>
        </w:div>
        <w:div w:id="1867450664">
          <w:marLeft w:val="274"/>
          <w:marRight w:val="0"/>
          <w:marTop w:val="0"/>
          <w:marBottom w:val="0"/>
          <w:divBdr>
            <w:top w:val="none" w:sz="0" w:space="0" w:color="auto"/>
            <w:left w:val="none" w:sz="0" w:space="0" w:color="auto"/>
            <w:bottom w:val="none" w:sz="0" w:space="0" w:color="auto"/>
            <w:right w:val="none" w:sz="0" w:space="0" w:color="auto"/>
          </w:divBdr>
        </w:div>
      </w:divsChild>
    </w:div>
    <w:div w:id="444929920">
      <w:bodyDiv w:val="1"/>
      <w:marLeft w:val="0"/>
      <w:marRight w:val="0"/>
      <w:marTop w:val="0"/>
      <w:marBottom w:val="0"/>
      <w:divBdr>
        <w:top w:val="none" w:sz="0" w:space="0" w:color="auto"/>
        <w:left w:val="none" w:sz="0" w:space="0" w:color="auto"/>
        <w:bottom w:val="none" w:sz="0" w:space="0" w:color="auto"/>
        <w:right w:val="none" w:sz="0" w:space="0" w:color="auto"/>
      </w:divBdr>
      <w:divsChild>
        <w:div w:id="1782652143">
          <w:marLeft w:val="547"/>
          <w:marRight w:val="0"/>
          <w:marTop w:val="0"/>
          <w:marBottom w:val="0"/>
          <w:divBdr>
            <w:top w:val="none" w:sz="0" w:space="0" w:color="auto"/>
            <w:left w:val="none" w:sz="0" w:space="0" w:color="auto"/>
            <w:bottom w:val="none" w:sz="0" w:space="0" w:color="auto"/>
            <w:right w:val="none" w:sz="0" w:space="0" w:color="auto"/>
          </w:divBdr>
        </w:div>
      </w:divsChild>
    </w:div>
    <w:div w:id="479002857">
      <w:bodyDiv w:val="1"/>
      <w:marLeft w:val="0"/>
      <w:marRight w:val="0"/>
      <w:marTop w:val="0"/>
      <w:marBottom w:val="0"/>
      <w:divBdr>
        <w:top w:val="none" w:sz="0" w:space="0" w:color="auto"/>
        <w:left w:val="none" w:sz="0" w:space="0" w:color="auto"/>
        <w:bottom w:val="none" w:sz="0" w:space="0" w:color="auto"/>
        <w:right w:val="none" w:sz="0" w:space="0" w:color="auto"/>
      </w:divBdr>
    </w:div>
    <w:div w:id="527567686">
      <w:bodyDiv w:val="1"/>
      <w:marLeft w:val="0"/>
      <w:marRight w:val="0"/>
      <w:marTop w:val="0"/>
      <w:marBottom w:val="0"/>
      <w:divBdr>
        <w:top w:val="none" w:sz="0" w:space="0" w:color="auto"/>
        <w:left w:val="none" w:sz="0" w:space="0" w:color="auto"/>
        <w:bottom w:val="none" w:sz="0" w:space="0" w:color="auto"/>
        <w:right w:val="none" w:sz="0" w:space="0" w:color="auto"/>
      </w:divBdr>
      <w:divsChild>
        <w:div w:id="103229847">
          <w:marLeft w:val="274"/>
          <w:marRight w:val="0"/>
          <w:marTop w:val="0"/>
          <w:marBottom w:val="0"/>
          <w:divBdr>
            <w:top w:val="none" w:sz="0" w:space="0" w:color="auto"/>
            <w:left w:val="none" w:sz="0" w:space="0" w:color="auto"/>
            <w:bottom w:val="none" w:sz="0" w:space="0" w:color="auto"/>
            <w:right w:val="none" w:sz="0" w:space="0" w:color="auto"/>
          </w:divBdr>
        </w:div>
        <w:div w:id="618222895">
          <w:marLeft w:val="274"/>
          <w:marRight w:val="0"/>
          <w:marTop w:val="0"/>
          <w:marBottom w:val="0"/>
          <w:divBdr>
            <w:top w:val="none" w:sz="0" w:space="0" w:color="auto"/>
            <w:left w:val="none" w:sz="0" w:space="0" w:color="auto"/>
            <w:bottom w:val="none" w:sz="0" w:space="0" w:color="auto"/>
            <w:right w:val="none" w:sz="0" w:space="0" w:color="auto"/>
          </w:divBdr>
        </w:div>
        <w:div w:id="736363987">
          <w:marLeft w:val="274"/>
          <w:marRight w:val="0"/>
          <w:marTop w:val="0"/>
          <w:marBottom w:val="0"/>
          <w:divBdr>
            <w:top w:val="none" w:sz="0" w:space="0" w:color="auto"/>
            <w:left w:val="none" w:sz="0" w:space="0" w:color="auto"/>
            <w:bottom w:val="none" w:sz="0" w:space="0" w:color="auto"/>
            <w:right w:val="none" w:sz="0" w:space="0" w:color="auto"/>
          </w:divBdr>
        </w:div>
        <w:div w:id="1279485973">
          <w:marLeft w:val="274"/>
          <w:marRight w:val="0"/>
          <w:marTop w:val="0"/>
          <w:marBottom w:val="0"/>
          <w:divBdr>
            <w:top w:val="none" w:sz="0" w:space="0" w:color="auto"/>
            <w:left w:val="none" w:sz="0" w:space="0" w:color="auto"/>
            <w:bottom w:val="none" w:sz="0" w:space="0" w:color="auto"/>
            <w:right w:val="none" w:sz="0" w:space="0" w:color="auto"/>
          </w:divBdr>
        </w:div>
        <w:div w:id="1950814756">
          <w:marLeft w:val="274"/>
          <w:marRight w:val="0"/>
          <w:marTop w:val="0"/>
          <w:marBottom w:val="0"/>
          <w:divBdr>
            <w:top w:val="none" w:sz="0" w:space="0" w:color="auto"/>
            <w:left w:val="none" w:sz="0" w:space="0" w:color="auto"/>
            <w:bottom w:val="none" w:sz="0" w:space="0" w:color="auto"/>
            <w:right w:val="none" w:sz="0" w:space="0" w:color="auto"/>
          </w:divBdr>
        </w:div>
      </w:divsChild>
    </w:div>
    <w:div w:id="567804251">
      <w:bodyDiv w:val="1"/>
      <w:marLeft w:val="0"/>
      <w:marRight w:val="0"/>
      <w:marTop w:val="0"/>
      <w:marBottom w:val="0"/>
      <w:divBdr>
        <w:top w:val="none" w:sz="0" w:space="0" w:color="auto"/>
        <w:left w:val="none" w:sz="0" w:space="0" w:color="auto"/>
        <w:bottom w:val="none" w:sz="0" w:space="0" w:color="auto"/>
        <w:right w:val="none" w:sz="0" w:space="0" w:color="auto"/>
      </w:divBdr>
      <w:divsChild>
        <w:div w:id="905070297">
          <w:marLeft w:val="0"/>
          <w:marRight w:val="0"/>
          <w:marTop w:val="0"/>
          <w:marBottom w:val="0"/>
          <w:divBdr>
            <w:top w:val="none" w:sz="0" w:space="0" w:color="auto"/>
            <w:left w:val="none" w:sz="0" w:space="0" w:color="auto"/>
            <w:bottom w:val="none" w:sz="0" w:space="0" w:color="auto"/>
            <w:right w:val="none" w:sz="0" w:space="0" w:color="auto"/>
          </w:divBdr>
          <w:divsChild>
            <w:div w:id="1012680096">
              <w:marLeft w:val="0"/>
              <w:marRight w:val="0"/>
              <w:marTop w:val="0"/>
              <w:marBottom w:val="0"/>
              <w:divBdr>
                <w:top w:val="none" w:sz="0" w:space="0" w:color="auto"/>
                <w:left w:val="none" w:sz="0" w:space="0" w:color="auto"/>
                <w:bottom w:val="none" w:sz="0" w:space="0" w:color="auto"/>
                <w:right w:val="none" w:sz="0" w:space="0" w:color="auto"/>
              </w:divBdr>
              <w:divsChild>
                <w:div w:id="1514611789">
                  <w:marLeft w:val="0"/>
                  <w:marRight w:val="0"/>
                  <w:marTop w:val="0"/>
                  <w:marBottom w:val="0"/>
                  <w:divBdr>
                    <w:top w:val="none" w:sz="0" w:space="0" w:color="auto"/>
                    <w:left w:val="none" w:sz="0" w:space="0" w:color="auto"/>
                    <w:bottom w:val="none" w:sz="0" w:space="0" w:color="auto"/>
                    <w:right w:val="none" w:sz="0" w:space="0" w:color="auto"/>
                  </w:divBdr>
                  <w:divsChild>
                    <w:div w:id="1964001888">
                      <w:marLeft w:val="0"/>
                      <w:marRight w:val="0"/>
                      <w:marTop w:val="0"/>
                      <w:marBottom w:val="0"/>
                      <w:divBdr>
                        <w:top w:val="none" w:sz="0" w:space="0" w:color="auto"/>
                        <w:left w:val="none" w:sz="0" w:space="0" w:color="auto"/>
                        <w:bottom w:val="none" w:sz="0" w:space="0" w:color="auto"/>
                        <w:right w:val="none" w:sz="0" w:space="0" w:color="auto"/>
                      </w:divBdr>
                      <w:divsChild>
                        <w:div w:id="1772243469">
                          <w:marLeft w:val="0"/>
                          <w:marRight w:val="0"/>
                          <w:marTop w:val="1050"/>
                          <w:marBottom w:val="0"/>
                          <w:divBdr>
                            <w:top w:val="none" w:sz="0" w:space="0" w:color="auto"/>
                            <w:left w:val="none" w:sz="0" w:space="0" w:color="auto"/>
                            <w:bottom w:val="none" w:sz="0" w:space="0" w:color="auto"/>
                            <w:right w:val="none" w:sz="0" w:space="0" w:color="auto"/>
                          </w:divBdr>
                          <w:divsChild>
                            <w:div w:id="153879531">
                              <w:marLeft w:val="-225"/>
                              <w:marRight w:val="-225"/>
                              <w:marTop w:val="0"/>
                              <w:marBottom w:val="0"/>
                              <w:divBdr>
                                <w:top w:val="none" w:sz="0" w:space="0" w:color="auto"/>
                                <w:left w:val="none" w:sz="0" w:space="0" w:color="auto"/>
                                <w:bottom w:val="none" w:sz="0" w:space="0" w:color="auto"/>
                                <w:right w:val="none" w:sz="0" w:space="0" w:color="auto"/>
                              </w:divBdr>
                              <w:divsChild>
                                <w:div w:id="1127964258">
                                  <w:marLeft w:val="0"/>
                                  <w:marRight w:val="0"/>
                                  <w:marTop w:val="0"/>
                                  <w:marBottom w:val="0"/>
                                  <w:divBdr>
                                    <w:top w:val="none" w:sz="0" w:space="0" w:color="auto"/>
                                    <w:left w:val="none" w:sz="0" w:space="0" w:color="auto"/>
                                    <w:bottom w:val="none" w:sz="0" w:space="0" w:color="auto"/>
                                    <w:right w:val="none" w:sz="0" w:space="0" w:color="auto"/>
                                  </w:divBdr>
                                  <w:divsChild>
                                    <w:div w:id="2147040912">
                                      <w:marLeft w:val="0"/>
                                      <w:marRight w:val="0"/>
                                      <w:marTop w:val="0"/>
                                      <w:marBottom w:val="3000"/>
                                      <w:divBdr>
                                        <w:top w:val="single" w:sz="24" w:space="0" w:color="FFFFFF"/>
                                        <w:left w:val="none" w:sz="0" w:space="0" w:color="auto"/>
                                        <w:bottom w:val="none" w:sz="0" w:space="0" w:color="auto"/>
                                        <w:right w:val="none" w:sz="0" w:space="0" w:color="auto"/>
                                      </w:divBdr>
                                      <w:divsChild>
                                        <w:div w:id="10287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110809">
      <w:bodyDiv w:val="1"/>
      <w:marLeft w:val="0"/>
      <w:marRight w:val="0"/>
      <w:marTop w:val="0"/>
      <w:marBottom w:val="0"/>
      <w:divBdr>
        <w:top w:val="none" w:sz="0" w:space="0" w:color="auto"/>
        <w:left w:val="none" w:sz="0" w:space="0" w:color="auto"/>
        <w:bottom w:val="none" w:sz="0" w:space="0" w:color="auto"/>
        <w:right w:val="none" w:sz="0" w:space="0" w:color="auto"/>
      </w:divBdr>
      <w:divsChild>
        <w:div w:id="48039161">
          <w:marLeft w:val="274"/>
          <w:marRight w:val="0"/>
          <w:marTop w:val="0"/>
          <w:marBottom w:val="0"/>
          <w:divBdr>
            <w:top w:val="none" w:sz="0" w:space="0" w:color="auto"/>
            <w:left w:val="none" w:sz="0" w:space="0" w:color="auto"/>
            <w:bottom w:val="none" w:sz="0" w:space="0" w:color="auto"/>
            <w:right w:val="none" w:sz="0" w:space="0" w:color="auto"/>
          </w:divBdr>
        </w:div>
        <w:div w:id="81341971">
          <w:marLeft w:val="274"/>
          <w:marRight w:val="0"/>
          <w:marTop w:val="0"/>
          <w:marBottom w:val="0"/>
          <w:divBdr>
            <w:top w:val="none" w:sz="0" w:space="0" w:color="auto"/>
            <w:left w:val="none" w:sz="0" w:space="0" w:color="auto"/>
            <w:bottom w:val="none" w:sz="0" w:space="0" w:color="auto"/>
            <w:right w:val="none" w:sz="0" w:space="0" w:color="auto"/>
          </w:divBdr>
        </w:div>
        <w:div w:id="217254293">
          <w:marLeft w:val="274"/>
          <w:marRight w:val="0"/>
          <w:marTop w:val="0"/>
          <w:marBottom w:val="0"/>
          <w:divBdr>
            <w:top w:val="none" w:sz="0" w:space="0" w:color="auto"/>
            <w:left w:val="none" w:sz="0" w:space="0" w:color="auto"/>
            <w:bottom w:val="none" w:sz="0" w:space="0" w:color="auto"/>
            <w:right w:val="none" w:sz="0" w:space="0" w:color="auto"/>
          </w:divBdr>
        </w:div>
        <w:div w:id="1359742117">
          <w:marLeft w:val="274"/>
          <w:marRight w:val="0"/>
          <w:marTop w:val="0"/>
          <w:marBottom w:val="0"/>
          <w:divBdr>
            <w:top w:val="none" w:sz="0" w:space="0" w:color="auto"/>
            <w:left w:val="none" w:sz="0" w:space="0" w:color="auto"/>
            <w:bottom w:val="none" w:sz="0" w:space="0" w:color="auto"/>
            <w:right w:val="none" w:sz="0" w:space="0" w:color="auto"/>
          </w:divBdr>
        </w:div>
        <w:div w:id="1471022241">
          <w:marLeft w:val="274"/>
          <w:marRight w:val="0"/>
          <w:marTop w:val="0"/>
          <w:marBottom w:val="0"/>
          <w:divBdr>
            <w:top w:val="none" w:sz="0" w:space="0" w:color="auto"/>
            <w:left w:val="none" w:sz="0" w:space="0" w:color="auto"/>
            <w:bottom w:val="none" w:sz="0" w:space="0" w:color="auto"/>
            <w:right w:val="none" w:sz="0" w:space="0" w:color="auto"/>
          </w:divBdr>
        </w:div>
        <w:div w:id="1659311133">
          <w:marLeft w:val="274"/>
          <w:marRight w:val="0"/>
          <w:marTop w:val="0"/>
          <w:marBottom w:val="0"/>
          <w:divBdr>
            <w:top w:val="none" w:sz="0" w:space="0" w:color="auto"/>
            <w:left w:val="none" w:sz="0" w:space="0" w:color="auto"/>
            <w:bottom w:val="none" w:sz="0" w:space="0" w:color="auto"/>
            <w:right w:val="none" w:sz="0" w:space="0" w:color="auto"/>
          </w:divBdr>
        </w:div>
        <w:div w:id="1711294961">
          <w:marLeft w:val="274"/>
          <w:marRight w:val="0"/>
          <w:marTop w:val="0"/>
          <w:marBottom w:val="0"/>
          <w:divBdr>
            <w:top w:val="none" w:sz="0" w:space="0" w:color="auto"/>
            <w:left w:val="none" w:sz="0" w:space="0" w:color="auto"/>
            <w:bottom w:val="none" w:sz="0" w:space="0" w:color="auto"/>
            <w:right w:val="none" w:sz="0" w:space="0" w:color="auto"/>
          </w:divBdr>
        </w:div>
        <w:div w:id="1866092321">
          <w:marLeft w:val="274"/>
          <w:marRight w:val="0"/>
          <w:marTop w:val="0"/>
          <w:marBottom w:val="0"/>
          <w:divBdr>
            <w:top w:val="none" w:sz="0" w:space="0" w:color="auto"/>
            <w:left w:val="none" w:sz="0" w:space="0" w:color="auto"/>
            <w:bottom w:val="none" w:sz="0" w:space="0" w:color="auto"/>
            <w:right w:val="none" w:sz="0" w:space="0" w:color="auto"/>
          </w:divBdr>
        </w:div>
        <w:div w:id="1963344048">
          <w:marLeft w:val="274"/>
          <w:marRight w:val="0"/>
          <w:marTop w:val="0"/>
          <w:marBottom w:val="0"/>
          <w:divBdr>
            <w:top w:val="none" w:sz="0" w:space="0" w:color="auto"/>
            <w:left w:val="none" w:sz="0" w:space="0" w:color="auto"/>
            <w:bottom w:val="none" w:sz="0" w:space="0" w:color="auto"/>
            <w:right w:val="none" w:sz="0" w:space="0" w:color="auto"/>
          </w:divBdr>
        </w:div>
        <w:div w:id="1991402297">
          <w:marLeft w:val="274"/>
          <w:marRight w:val="0"/>
          <w:marTop w:val="0"/>
          <w:marBottom w:val="0"/>
          <w:divBdr>
            <w:top w:val="none" w:sz="0" w:space="0" w:color="auto"/>
            <w:left w:val="none" w:sz="0" w:space="0" w:color="auto"/>
            <w:bottom w:val="none" w:sz="0" w:space="0" w:color="auto"/>
            <w:right w:val="none" w:sz="0" w:space="0" w:color="auto"/>
          </w:divBdr>
        </w:div>
        <w:div w:id="1994403607">
          <w:marLeft w:val="274"/>
          <w:marRight w:val="0"/>
          <w:marTop w:val="0"/>
          <w:marBottom w:val="0"/>
          <w:divBdr>
            <w:top w:val="none" w:sz="0" w:space="0" w:color="auto"/>
            <w:left w:val="none" w:sz="0" w:space="0" w:color="auto"/>
            <w:bottom w:val="none" w:sz="0" w:space="0" w:color="auto"/>
            <w:right w:val="none" w:sz="0" w:space="0" w:color="auto"/>
          </w:divBdr>
        </w:div>
        <w:div w:id="2049447781">
          <w:marLeft w:val="274"/>
          <w:marRight w:val="0"/>
          <w:marTop w:val="0"/>
          <w:marBottom w:val="0"/>
          <w:divBdr>
            <w:top w:val="none" w:sz="0" w:space="0" w:color="auto"/>
            <w:left w:val="none" w:sz="0" w:space="0" w:color="auto"/>
            <w:bottom w:val="none" w:sz="0" w:space="0" w:color="auto"/>
            <w:right w:val="none" w:sz="0" w:space="0" w:color="auto"/>
          </w:divBdr>
        </w:div>
      </w:divsChild>
    </w:div>
    <w:div w:id="776950534">
      <w:bodyDiv w:val="1"/>
      <w:marLeft w:val="0"/>
      <w:marRight w:val="0"/>
      <w:marTop w:val="0"/>
      <w:marBottom w:val="0"/>
      <w:divBdr>
        <w:top w:val="none" w:sz="0" w:space="0" w:color="auto"/>
        <w:left w:val="none" w:sz="0" w:space="0" w:color="auto"/>
        <w:bottom w:val="none" w:sz="0" w:space="0" w:color="auto"/>
        <w:right w:val="none" w:sz="0" w:space="0" w:color="auto"/>
      </w:divBdr>
    </w:div>
    <w:div w:id="857549839">
      <w:bodyDiv w:val="1"/>
      <w:marLeft w:val="0"/>
      <w:marRight w:val="0"/>
      <w:marTop w:val="0"/>
      <w:marBottom w:val="0"/>
      <w:divBdr>
        <w:top w:val="none" w:sz="0" w:space="0" w:color="auto"/>
        <w:left w:val="none" w:sz="0" w:space="0" w:color="auto"/>
        <w:bottom w:val="none" w:sz="0" w:space="0" w:color="auto"/>
        <w:right w:val="none" w:sz="0" w:space="0" w:color="auto"/>
      </w:divBdr>
      <w:divsChild>
        <w:div w:id="506795537">
          <w:marLeft w:val="274"/>
          <w:marRight w:val="0"/>
          <w:marTop w:val="0"/>
          <w:marBottom w:val="0"/>
          <w:divBdr>
            <w:top w:val="none" w:sz="0" w:space="0" w:color="auto"/>
            <w:left w:val="none" w:sz="0" w:space="0" w:color="auto"/>
            <w:bottom w:val="none" w:sz="0" w:space="0" w:color="auto"/>
            <w:right w:val="none" w:sz="0" w:space="0" w:color="auto"/>
          </w:divBdr>
        </w:div>
        <w:div w:id="1658534724">
          <w:marLeft w:val="274"/>
          <w:marRight w:val="0"/>
          <w:marTop w:val="0"/>
          <w:marBottom w:val="0"/>
          <w:divBdr>
            <w:top w:val="none" w:sz="0" w:space="0" w:color="auto"/>
            <w:left w:val="none" w:sz="0" w:space="0" w:color="auto"/>
            <w:bottom w:val="none" w:sz="0" w:space="0" w:color="auto"/>
            <w:right w:val="none" w:sz="0" w:space="0" w:color="auto"/>
          </w:divBdr>
        </w:div>
      </w:divsChild>
    </w:div>
    <w:div w:id="1040133781">
      <w:bodyDiv w:val="1"/>
      <w:marLeft w:val="0"/>
      <w:marRight w:val="0"/>
      <w:marTop w:val="0"/>
      <w:marBottom w:val="0"/>
      <w:divBdr>
        <w:top w:val="none" w:sz="0" w:space="0" w:color="auto"/>
        <w:left w:val="none" w:sz="0" w:space="0" w:color="auto"/>
        <w:bottom w:val="none" w:sz="0" w:space="0" w:color="auto"/>
        <w:right w:val="none" w:sz="0" w:space="0" w:color="auto"/>
      </w:divBdr>
    </w:div>
    <w:div w:id="1147674165">
      <w:bodyDiv w:val="1"/>
      <w:marLeft w:val="0"/>
      <w:marRight w:val="0"/>
      <w:marTop w:val="0"/>
      <w:marBottom w:val="0"/>
      <w:divBdr>
        <w:top w:val="none" w:sz="0" w:space="0" w:color="auto"/>
        <w:left w:val="none" w:sz="0" w:space="0" w:color="auto"/>
        <w:bottom w:val="none" w:sz="0" w:space="0" w:color="auto"/>
        <w:right w:val="none" w:sz="0" w:space="0" w:color="auto"/>
      </w:divBdr>
      <w:divsChild>
        <w:div w:id="114905509">
          <w:marLeft w:val="0"/>
          <w:marRight w:val="0"/>
          <w:marTop w:val="0"/>
          <w:marBottom w:val="0"/>
          <w:divBdr>
            <w:top w:val="none" w:sz="0" w:space="0" w:color="auto"/>
            <w:left w:val="none" w:sz="0" w:space="0" w:color="auto"/>
            <w:bottom w:val="none" w:sz="0" w:space="0" w:color="auto"/>
            <w:right w:val="none" w:sz="0" w:space="0" w:color="auto"/>
          </w:divBdr>
          <w:divsChild>
            <w:div w:id="1881278651">
              <w:marLeft w:val="0"/>
              <w:marRight w:val="0"/>
              <w:marTop w:val="0"/>
              <w:marBottom w:val="0"/>
              <w:divBdr>
                <w:top w:val="none" w:sz="0" w:space="0" w:color="auto"/>
                <w:left w:val="none" w:sz="0" w:space="0" w:color="auto"/>
                <w:bottom w:val="none" w:sz="0" w:space="0" w:color="auto"/>
                <w:right w:val="none" w:sz="0" w:space="0" w:color="auto"/>
              </w:divBdr>
              <w:divsChild>
                <w:div w:id="1223062295">
                  <w:marLeft w:val="0"/>
                  <w:marRight w:val="0"/>
                  <w:marTop w:val="0"/>
                  <w:marBottom w:val="0"/>
                  <w:divBdr>
                    <w:top w:val="none" w:sz="0" w:space="0" w:color="auto"/>
                    <w:left w:val="none" w:sz="0" w:space="0" w:color="auto"/>
                    <w:bottom w:val="none" w:sz="0" w:space="0" w:color="auto"/>
                    <w:right w:val="none" w:sz="0" w:space="0" w:color="auto"/>
                  </w:divBdr>
                  <w:divsChild>
                    <w:div w:id="1120418145">
                      <w:marLeft w:val="0"/>
                      <w:marRight w:val="0"/>
                      <w:marTop w:val="0"/>
                      <w:marBottom w:val="0"/>
                      <w:divBdr>
                        <w:top w:val="none" w:sz="0" w:space="0" w:color="auto"/>
                        <w:left w:val="none" w:sz="0" w:space="0" w:color="auto"/>
                        <w:bottom w:val="none" w:sz="0" w:space="0" w:color="auto"/>
                        <w:right w:val="none" w:sz="0" w:space="0" w:color="auto"/>
                      </w:divBdr>
                      <w:divsChild>
                        <w:div w:id="557402432">
                          <w:marLeft w:val="0"/>
                          <w:marRight w:val="0"/>
                          <w:marTop w:val="0"/>
                          <w:marBottom w:val="0"/>
                          <w:divBdr>
                            <w:top w:val="none" w:sz="0" w:space="0" w:color="auto"/>
                            <w:left w:val="none" w:sz="0" w:space="0" w:color="auto"/>
                            <w:bottom w:val="none" w:sz="0" w:space="0" w:color="auto"/>
                            <w:right w:val="none" w:sz="0" w:space="0" w:color="auto"/>
                          </w:divBdr>
                          <w:divsChild>
                            <w:div w:id="1468009430">
                              <w:marLeft w:val="0"/>
                              <w:marRight w:val="0"/>
                              <w:marTop w:val="0"/>
                              <w:marBottom w:val="0"/>
                              <w:divBdr>
                                <w:top w:val="none" w:sz="0" w:space="0" w:color="auto"/>
                                <w:left w:val="none" w:sz="0" w:space="0" w:color="auto"/>
                                <w:bottom w:val="none" w:sz="0" w:space="0" w:color="auto"/>
                                <w:right w:val="none" w:sz="0" w:space="0" w:color="auto"/>
                              </w:divBdr>
                              <w:divsChild>
                                <w:div w:id="418211429">
                                  <w:marLeft w:val="0"/>
                                  <w:marRight w:val="0"/>
                                  <w:marTop w:val="0"/>
                                  <w:marBottom w:val="0"/>
                                  <w:divBdr>
                                    <w:top w:val="none" w:sz="0" w:space="0" w:color="auto"/>
                                    <w:left w:val="none" w:sz="0" w:space="0" w:color="auto"/>
                                    <w:bottom w:val="none" w:sz="0" w:space="0" w:color="auto"/>
                                    <w:right w:val="none" w:sz="0" w:space="0" w:color="auto"/>
                                  </w:divBdr>
                                  <w:divsChild>
                                    <w:div w:id="1590653884">
                                      <w:marLeft w:val="0"/>
                                      <w:marRight w:val="0"/>
                                      <w:marTop w:val="0"/>
                                      <w:marBottom w:val="0"/>
                                      <w:divBdr>
                                        <w:top w:val="none" w:sz="0" w:space="0" w:color="auto"/>
                                        <w:left w:val="none" w:sz="0" w:space="0" w:color="auto"/>
                                        <w:bottom w:val="none" w:sz="0" w:space="0" w:color="auto"/>
                                        <w:right w:val="none" w:sz="0" w:space="0" w:color="auto"/>
                                      </w:divBdr>
                                      <w:divsChild>
                                        <w:div w:id="1653482658">
                                          <w:marLeft w:val="0"/>
                                          <w:marRight w:val="0"/>
                                          <w:marTop w:val="0"/>
                                          <w:marBottom w:val="0"/>
                                          <w:divBdr>
                                            <w:top w:val="none" w:sz="0" w:space="0" w:color="auto"/>
                                            <w:left w:val="none" w:sz="0" w:space="0" w:color="auto"/>
                                            <w:bottom w:val="none" w:sz="0" w:space="0" w:color="auto"/>
                                            <w:right w:val="none" w:sz="0" w:space="0" w:color="auto"/>
                                          </w:divBdr>
                                          <w:divsChild>
                                            <w:div w:id="997028524">
                                              <w:marLeft w:val="0"/>
                                              <w:marRight w:val="0"/>
                                              <w:marTop w:val="0"/>
                                              <w:marBottom w:val="0"/>
                                              <w:divBdr>
                                                <w:top w:val="none" w:sz="0" w:space="0" w:color="auto"/>
                                                <w:left w:val="none" w:sz="0" w:space="0" w:color="auto"/>
                                                <w:bottom w:val="none" w:sz="0" w:space="0" w:color="auto"/>
                                                <w:right w:val="none" w:sz="0" w:space="0" w:color="auto"/>
                                              </w:divBdr>
                                              <w:divsChild>
                                                <w:div w:id="14425131">
                                                  <w:marLeft w:val="0"/>
                                                  <w:marRight w:val="0"/>
                                                  <w:marTop w:val="0"/>
                                                  <w:marBottom w:val="0"/>
                                                  <w:divBdr>
                                                    <w:top w:val="none" w:sz="0" w:space="0" w:color="auto"/>
                                                    <w:left w:val="none" w:sz="0" w:space="0" w:color="auto"/>
                                                    <w:bottom w:val="none" w:sz="0" w:space="0" w:color="auto"/>
                                                    <w:right w:val="none" w:sz="0" w:space="0" w:color="auto"/>
                                                  </w:divBdr>
                                                  <w:divsChild>
                                                    <w:div w:id="774904190">
                                                      <w:marLeft w:val="0"/>
                                                      <w:marRight w:val="0"/>
                                                      <w:marTop w:val="300"/>
                                                      <w:marBottom w:val="0"/>
                                                      <w:divBdr>
                                                        <w:top w:val="none" w:sz="0" w:space="0" w:color="auto"/>
                                                        <w:left w:val="none" w:sz="0" w:space="0" w:color="auto"/>
                                                        <w:bottom w:val="none" w:sz="0" w:space="0" w:color="auto"/>
                                                        <w:right w:val="none" w:sz="0" w:space="0" w:color="auto"/>
                                                      </w:divBdr>
                                                      <w:divsChild>
                                                        <w:div w:id="2722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3739900">
      <w:bodyDiv w:val="1"/>
      <w:marLeft w:val="0"/>
      <w:marRight w:val="0"/>
      <w:marTop w:val="0"/>
      <w:marBottom w:val="0"/>
      <w:divBdr>
        <w:top w:val="none" w:sz="0" w:space="0" w:color="auto"/>
        <w:left w:val="none" w:sz="0" w:space="0" w:color="auto"/>
        <w:bottom w:val="none" w:sz="0" w:space="0" w:color="auto"/>
        <w:right w:val="none" w:sz="0" w:space="0" w:color="auto"/>
      </w:divBdr>
      <w:divsChild>
        <w:div w:id="968513864">
          <w:marLeft w:val="0"/>
          <w:marRight w:val="0"/>
          <w:marTop w:val="0"/>
          <w:marBottom w:val="0"/>
          <w:divBdr>
            <w:top w:val="none" w:sz="0" w:space="0" w:color="auto"/>
            <w:left w:val="none" w:sz="0" w:space="0" w:color="auto"/>
            <w:bottom w:val="none" w:sz="0" w:space="0" w:color="auto"/>
            <w:right w:val="none" w:sz="0" w:space="0" w:color="auto"/>
          </w:divBdr>
          <w:divsChild>
            <w:div w:id="1888255857">
              <w:marLeft w:val="-225"/>
              <w:marRight w:val="-225"/>
              <w:marTop w:val="0"/>
              <w:marBottom w:val="0"/>
              <w:divBdr>
                <w:top w:val="none" w:sz="0" w:space="0" w:color="auto"/>
                <w:left w:val="none" w:sz="0" w:space="0" w:color="auto"/>
                <w:bottom w:val="none" w:sz="0" w:space="0" w:color="auto"/>
                <w:right w:val="none" w:sz="0" w:space="0" w:color="auto"/>
              </w:divBdr>
              <w:divsChild>
                <w:div w:id="1749883405">
                  <w:marLeft w:val="0"/>
                  <w:marRight w:val="0"/>
                  <w:marTop w:val="0"/>
                  <w:marBottom w:val="300"/>
                  <w:divBdr>
                    <w:top w:val="none" w:sz="0" w:space="0" w:color="auto"/>
                    <w:left w:val="none" w:sz="0" w:space="0" w:color="auto"/>
                    <w:bottom w:val="none" w:sz="0" w:space="0" w:color="auto"/>
                    <w:right w:val="none" w:sz="0" w:space="0" w:color="auto"/>
                  </w:divBdr>
                  <w:divsChild>
                    <w:div w:id="249777397">
                      <w:marLeft w:val="0"/>
                      <w:marRight w:val="0"/>
                      <w:marTop w:val="0"/>
                      <w:marBottom w:val="0"/>
                      <w:divBdr>
                        <w:top w:val="none" w:sz="0" w:space="0" w:color="auto"/>
                        <w:left w:val="none" w:sz="0" w:space="0" w:color="auto"/>
                        <w:bottom w:val="none" w:sz="0" w:space="0" w:color="auto"/>
                        <w:right w:val="none" w:sz="0" w:space="0" w:color="auto"/>
                      </w:divBdr>
                      <w:divsChild>
                        <w:div w:id="79107911">
                          <w:marLeft w:val="0"/>
                          <w:marRight w:val="0"/>
                          <w:marTop w:val="0"/>
                          <w:marBottom w:val="0"/>
                          <w:divBdr>
                            <w:top w:val="none" w:sz="0" w:space="0" w:color="auto"/>
                            <w:left w:val="none" w:sz="0" w:space="0" w:color="auto"/>
                            <w:bottom w:val="none" w:sz="0" w:space="0" w:color="auto"/>
                            <w:right w:val="none" w:sz="0" w:space="0" w:color="auto"/>
                          </w:divBdr>
                          <w:divsChild>
                            <w:div w:id="1218543395">
                              <w:marLeft w:val="0"/>
                              <w:marRight w:val="0"/>
                              <w:marTop w:val="0"/>
                              <w:marBottom w:val="0"/>
                              <w:divBdr>
                                <w:top w:val="none" w:sz="0" w:space="0" w:color="auto"/>
                                <w:left w:val="none" w:sz="0" w:space="0" w:color="auto"/>
                                <w:bottom w:val="none" w:sz="0" w:space="0" w:color="auto"/>
                                <w:right w:val="none" w:sz="0" w:space="0" w:color="auto"/>
                              </w:divBdr>
                              <w:divsChild>
                                <w:div w:id="29842507">
                                  <w:marLeft w:val="0"/>
                                  <w:marRight w:val="0"/>
                                  <w:marTop w:val="0"/>
                                  <w:marBottom w:val="0"/>
                                  <w:divBdr>
                                    <w:top w:val="none" w:sz="0" w:space="0" w:color="auto"/>
                                    <w:left w:val="none" w:sz="0" w:space="0" w:color="auto"/>
                                    <w:bottom w:val="none" w:sz="0" w:space="0" w:color="auto"/>
                                    <w:right w:val="none" w:sz="0" w:space="0" w:color="auto"/>
                                  </w:divBdr>
                                  <w:divsChild>
                                    <w:div w:id="1313874783">
                                      <w:marLeft w:val="0"/>
                                      <w:marRight w:val="0"/>
                                      <w:marTop w:val="0"/>
                                      <w:marBottom w:val="0"/>
                                      <w:divBdr>
                                        <w:top w:val="none" w:sz="0" w:space="0" w:color="auto"/>
                                        <w:left w:val="none" w:sz="0" w:space="0" w:color="auto"/>
                                        <w:bottom w:val="none" w:sz="0" w:space="0" w:color="auto"/>
                                        <w:right w:val="none" w:sz="0" w:space="0" w:color="auto"/>
                                      </w:divBdr>
                                      <w:divsChild>
                                        <w:div w:id="1603150018">
                                          <w:marLeft w:val="0"/>
                                          <w:marRight w:val="0"/>
                                          <w:marTop w:val="0"/>
                                          <w:marBottom w:val="0"/>
                                          <w:divBdr>
                                            <w:top w:val="none" w:sz="0" w:space="0" w:color="auto"/>
                                            <w:left w:val="none" w:sz="0" w:space="0" w:color="auto"/>
                                            <w:bottom w:val="none" w:sz="0" w:space="0" w:color="auto"/>
                                            <w:right w:val="none" w:sz="0" w:space="0" w:color="auto"/>
                                          </w:divBdr>
                                          <w:divsChild>
                                            <w:div w:id="44178790">
                                              <w:marLeft w:val="0"/>
                                              <w:marRight w:val="0"/>
                                              <w:marTop w:val="0"/>
                                              <w:marBottom w:val="0"/>
                                              <w:divBdr>
                                                <w:top w:val="none" w:sz="0" w:space="0" w:color="auto"/>
                                                <w:left w:val="none" w:sz="0" w:space="0" w:color="auto"/>
                                                <w:bottom w:val="none" w:sz="0" w:space="0" w:color="auto"/>
                                                <w:right w:val="none" w:sz="0" w:space="0" w:color="auto"/>
                                              </w:divBdr>
                                              <w:divsChild>
                                                <w:div w:id="3724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364318">
      <w:bodyDiv w:val="1"/>
      <w:marLeft w:val="0"/>
      <w:marRight w:val="0"/>
      <w:marTop w:val="0"/>
      <w:marBottom w:val="0"/>
      <w:divBdr>
        <w:top w:val="none" w:sz="0" w:space="0" w:color="auto"/>
        <w:left w:val="none" w:sz="0" w:space="0" w:color="auto"/>
        <w:bottom w:val="none" w:sz="0" w:space="0" w:color="auto"/>
        <w:right w:val="none" w:sz="0" w:space="0" w:color="auto"/>
      </w:divBdr>
    </w:div>
    <w:div w:id="1222211151">
      <w:bodyDiv w:val="1"/>
      <w:marLeft w:val="0"/>
      <w:marRight w:val="0"/>
      <w:marTop w:val="0"/>
      <w:marBottom w:val="0"/>
      <w:divBdr>
        <w:top w:val="none" w:sz="0" w:space="0" w:color="auto"/>
        <w:left w:val="none" w:sz="0" w:space="0" w:color="auto"/>
        <w:bottom w:val="none" w:sz="0" w:space="0" w:color="auto"/>
        <w:right w:val="none" w:sz="0" w:space="0" w:color="auto"/>
      </w:divBdr>
      <w:divsChild>
        <w:div w:id="349913188">
          <w:marLeft w:val="1584"/>
          <w:marRight w:val="0"/>
          <w:marTop w:val="80"/>
          <w:marBottom w:val="40"/>
          <w:divBdr>
            <w:top w:val="none" w:sz="0" w:space="0" w:color="auto"/>
            <w:left w:val="none" w:sz="0" w:space="0" w:color="auto"/>
            <w:bottom w:val="none" w:sz="0" w:space="0" w:color="auto"/>
            <w:right w:val="none" w:sz="0" w:space="0" w:color="auto"/>
          </w:divBdr>
        </w:div>
        <w:div w:id="391512752">
          <w:marLeft w:val="1152"/>
          <w:marRight w:val="0"/>
          <w:marTop w:val="120"/>
          <w:marBottom w:val="40"/>
          <w:divBdr>
            <w:top w:val="none" w:sz="0" w:space="0" w:color="auto"/>
            <w:left w:val="none" w:sz="0" w:space="0" w:color="auto"/>
            <w:bottom w:val="none" w:sz="0" w:space="0" w:color="auto"/>
            <w:right w:val="none" w:sz="0" w:space="0" w:color="auto"/>
          </w:divBdr>
        </w:div>
        <w:div w:id="492374613">
          <w:marLeft w:val="1152"/>
          <w:marRight w:val="0"/>
          <w:marTop w:val="120"/>
          <w:marBottom w:val="40"/>
          <w:divBdr>
            <w:top w:val="none" w:sz="0" w:space="0" w:color="auto"/>
            <w:left w:val="none" w:sz="0" w:space="0" w:color="auto"/>
            <w:bottom w:val="none" w:sz="0" w:space="0" w:color="auto"/>
            <w:right w:val="none" w:sz="0" w:space="0" w:color="auto"/>
          </w:divBdr>
        </w:div>
        <w:div w:id="724837156">
          <w:marLeft w:val="1584"/>
          <w:marRight w:val="0"/>
          <w:marTop w:val="80"/>
          <w:marBottom w:val="40"/>
          <w:divBdr>
            <w:top w:val="none" w:sz="0" w:space="0" w:color="auto"/>
            <w:left w:val="none" w:sz="0" w:space="0" w:color="auto"/>
            <w:bottom w:val="none" w:sz="0" w:space="0" w:color="auto"/>
            <w:right w:val="none" w:sz="0" w:space="0" w:color="auto"/>
          </w:divBdr>
        </w:div>
        <w:div w:id="739404253">
          <w:marLeft w:val="1152"/>
          <w:marRight w:val="0"/>
          <w:marTop w:val="80"/>
          <w:marBottom w:val="40"/>
          <w:divBdr>
            <w:top w:val="none" w:sz="0" w:space="0" w:color="auto"/>
            <w:left w:val="none" w:sz="0" w:space="0" w:color="auto"/>
            <w:bottom w:val="none" w:sz="0" w:space="0" w:color="auto"/>
            <w:right w:val="none" w:sz="0" w:space="0" w:color="auto"/>
          </w:divBdr>
        </w:div>
        <w:div w:id="937979629">
          <w:marLeft w:val="1584"/>
          <w:marRight w:val="0"/>
          <w:marTop w:val="80"/>
          <w:marBottom w:val="40"/>
          <w:divBdr>
            <w:top w:val="none" w:sz="0" w:space="0" w:color="auto"/>
            <w:left w:val="none" w:sz="0" w:space="0" w:color="auto"/>
            <w:bottom w:val="none" w:sz="0" w:space="0" w:color="auto"/>
            <w:right w:val="none" w:sz="0" w:space="0" w:color="auto"/>
          </w:divBdr>
        </w:div>
        <w:div w:id="968437327">
          <w:marLeft w:val="1584"/>
          <w:marRight w:val="0"/>
          <w:marTop w:val="80"/>
          <w:marBottom w:val="40"/>
          <w:divBdr>
            <w:top w:val="none" w:sz="0" w:space="0" w:color="auto"/>
            <w:left w:val="none" w:sz="0" w:space="0" w:color="auto"/>
            <w:bottom w:val="none" w:sz="0" w:space="0" w:color="auto"/>
            <w:right w:val="none" w:sz="0" w:space="0" w:color="auto"/>
          </w:divBdr>
        </w:div>
        <w:div w:id="1279948072">
          <w:marLeft w:val="1584"/>
          <w:marRight w:val="0"/>
          <w:marTop w:val="80"/>
          <w:marBottom w:val="40"/>
          <w:divBdr>
            <w:top w:val="none" w:sz="0" w:space="0" w:color="auto"/>
            <w:left w:val="none" w:sz="0" w:space="0" w:color="auto"/>
            <w:bottom w:val="none" w:sz="0" w:space="0" w:color="auto"/>
            <w:right w:val="none" w:sz="0" w:space="0" w:color="auto"/>
          </w:divBdr>
        </w:div>
      </w:divsChild>
    </w:div>
    <w:div w:id="1222524489">
      <w:bodyDiv w:val="1"/>
      <w:marLeft w:val="0"/>
      <w:marRight w:val="0"/>
      <w:marTop w:val="0"/>
      <w:marBottom w:val="0"/>
      <w:divBdr>
        <w:top w:val="none" w:sz="0" w:space="0" w:color="auto"/>
        <w:left w:val="none" w:sz="0" w:space="0" w:color="auto"/>
        <w:bottom w:val="none" w:sz="0" w:space="0" w:color="auto"/>
        <w:right w:val="none" w:sz="0" w:space="0" w:color="auto"/>
      </w:divBdr>
      <w:divsChild>
        <w:div w:id="891617512">
          <w:marLeft w:val="288"/>
          <w:marRight w:val="0"/>
          <w:marTop w:val="120"/>
          <w:marBottom w:val="120"/>
          <w:divBdr>
            <w:top w:val="none" w:sz="0" w:space="0" w:color="auto"/>
            <w:left w:val="none" w:sz="0" w:space="0" w:color="auto"/>
            <w:bottom w:val="none" w:sz="0" w:space="0" w:color="auto"/>
            <w:right w:val="none" w:sz="0" w:space="0" w:color="auto"/>
          </w:divBdr>
        </w:div>
      </w:divsChild>
    </w:div>
    <w:div w:id="1236624568">
      <w:bodyDiv w:val="1"/>
      <w:marLeft w:val="0"/>
      <w:marRight w:val="0"/>
      <w:marTop w:val="0"/>
      <w:marBottom w:val="0"/>
      <w:divBdr>
        <w:top w:val="none" w:sz="0" w:space="0" w:color="auto"/>
        <w:left w:val="none" w:sz="0" w:space="0" w:color="auto"/>
        <w:bottom w:val="none" w:sz="0" w:space="0" w:color="auto"/>
        <w:right w:val="none" w:sz="0" w:space="0" w:color="auto"/>
      </w:divBdr>
      <w:divsChild>
        <w:div w:id="46807339">
          <w:marLeft w:val="547"/>
          <w:marRight w:val="0"/>
          <w:marTop w:val="60"/>
          <w:marBottom w:val="60"/>
          <w:divBdr>
            <w:top w:val="none" w:sz="0" w:space="0" w:color="auto"/>
            <w:left w:val="none" w:sz="0" w:space="0" w:color="auto"/>
            <w:bottom w:val="none" w:sz="0" w:space="0" w:color="auto"/>
            <w:right w:val="none" w:sz="0" w:space="0" w:color="auto"/>
          </w:divBdr>
        </w:div>
        <w:div w:id="540285866">
          <w:marLeft w:val="547"/>
          <w:marRight w:val="0"/>
          <w:marTop w:val="60"/>
          <w:marBottom w:val="60"/>
          <w:divBdr>
            <w:top w:val="none" w:sz="0" w:space="0" w:color="auto"/>
            <w:left w:val="none" w:sz="0" w:space="0" w:color="auto"/>
            <w:bottom w:val="none" w:sz="0" w:space="0" w:color="auto"/>
            <w:right w:val="none" w:sz="0" w:space="0" w:color="auto"/>
          </w:divBdr>
        </w:div>
        <w:div w:id="565339516">
          <w:marLeft w:val="547"/>
          <w:marRight w:val="0"/>
          <w:marTop w:val="60"/>
          <w:marBottom w:val="60"/>
          <w:divBdr>
            <w:top w:val="none" w:sz="0" w:space="0" w:color="auto"/>
            <w:left w:val="none" w:sz="0" w:space="0" w:color="auto"/>
            <w:bottom w:val="none" w:sz="0" w:space="0" w:color="auto"/>
            <w:right w:val="none" w:sz="0" w:space="0" w:color="auto"/>
          </w:divBdr>
        </w:div>
        <w:div w:id="581380147">
          <w:marLeft w:val="547"/>
          <w:marRight w:val="0"/>
          <w:marTop w:val="60"/>
          <w:marBottom w:val="60"/>
          <w:divBdr>
            <w:top w:val="none" w:sz="0" w:space="0" w:color="auto"/>
            <w:left w:val="none" w:sz="0" w:space="0" w:color="auto"/>
            <w:bottom w:val="none" w:sz="0" w:space="0" w:color="auto"/>
            <w:right w:val="none" w:sz="0" w:space="0" w:color="auto"/>
          </w:divBdr>
        </w:div>
        <w:div w:id="720861545">
          <w:marLeft w:val="547"/>
          <w:marRight w:val="0"/>
          <w:marTop w:val="60"/>
          <w:marBottom w:val="60"/>
          <w:divBdr>
            <w:top w:val="none" w:sz="0" w:space="0" w:color="auto"/>
            <w:left w:val="none" w:sz="0" w:space="0" w:color="auto"/>
            <w:bottom w:val="none" w:sz="0" w:space="0" w:color="auto"/>
            <w:right w:val="none" w:sz="0" w:space="0" w:color="auto"/>
          </w:divBdr>
        </w:div>
        <w:div w:id="785347921">
          <w:marLeft w:val="547"/>
          <w:marRight w:val="0"/>
          <w:marTop w:val="60"/>
          <w:marBottom w:val="60"/>
          <w:divBdr>
            <w:top w:val="none" w:sz="0" w:space="0" w:color="auto"/>
            <w:left w:val="none" w:sz="0" w:space="0" w:color="auto"/>
            <w:bottom w:val="none" w:sz="0" w:space="0" w:color="auto"/>
            <w:right w:val="none" w:sz="0" w:space="0" w:color="auto"/>
          </w:divBdr>
        </w:div>
        <w:div w:id="900216675">
          <w:marLeft w:val="547"/>
          <w:marRight w:val="0"/>
          <w:marTop w:val="60"/>
          <w:marBottom w:val="60"/>
          <w:divBdr>
            <w:top w:val="none" w:sz="0" w:space="0" w:color="auto"/>
            <w:left w:val="none" w:sz="0" w:space="0" w:color="auto"/>
            <w:bottom w:val="none" w:sz="0" w:space="0" w:color="auto"/>
            <w:right w:val="none" w:sz="0" w:space="0" w:color="auto"/>
          </w:divBdr>
        </w:div>
        <w:div w:id="988704532">
          <w:marLeft w:val="547"/>
          <w:marRight w:val="0"/>
          <w:marTop w:val="60"/>
          <w:marBottom w:val="60"/>
          <w:divBdr>
            <w:top w:val="none" w:sz="0" w:space="0" w:color="auto"/>
            <w:left w:val="none" w:sz="0" w:space="0" w:color="auto"/>
            <w:bottom w:val="none" w:sz="0" w:space="0" w:color="auto"/>
            <w:right w:val="none" w:sz="0" w:space="0" w:color="auto"/>
          </w:divBdr>
        </w:div>
        <w:div w:id="1091925750">
          <w:marLeft w:val="547"/>
          <w:marRight w:val="0"/>
          <w:marTop w:val="60"/>
          <w:marBottom w:val="60"/>
          <w:divBdr>
            <w:top w:val="none" w:sz="0" w:space="0" w:color="auto"/>
            <w:left w:val="none" w:sz="0" w:space="0" w:color="auto"/>
            <w:bottom w:val="none" w:sz="0" w:space="0" w:color="auto"/>
            <w:right w:val="none" w:sz="0" w:space="0" w:color="auto"/>
          </w:divBdr>
        </w:div>
        <w:div w:id="1303777184">
          <w:marLeft w:val="547"/>
          <w:marRight w:val="0"/>
          <w:marTop w:val="60"/>
          <w:marBottom w:val="60"/>
          <w:divBdr>
            <w:top w:val="none" w:sz="0" w:space="0" w:color="auto"/>
            <w:left w:val="none" w:sz="0" w:space="0" w:color="auto"/>
            <w:bottom w:val="none" w:sz="0" w:space="0" w:color="auto"/>
            <w:right w:val="none" w:sz="0" w:space="0" w:color="auto"/>
          </w:divBdr>
        </w:div>
        <w:div w:id="1359817755">
          <w:marLeft w:val="547"/>
          <w:marRight w:val="0"/>
          <w:marTop w:val="60"/>
          <w:marBottom w:val="60"/>
          <w:divBdr>
            <w:top w:val="none" w:sz="0" w:space="0" w:color="auto"/>
            <w:left w:val="none" w:sz="0" w:space="0" w:color="auto"/>
            <w:bottom w:val="none" w:sz="0" w:space="0" w:color="auto"/>
            <w:right w:val="none" w:sz="0" w:space="0" w:color="auto"/>
          </w:divBdr>
        </w:div>
        <w:div w:id="1446924040">
          <w:marLeft w:val="547"/>
          <w:marRight w:val="0"/>
          <w:marTop w:val="60"/>
          <w:marBottom w:val="60"/>
          <w:divBdr>
            <w:top w:val="none" w:sz="0" w:space="0" w:color="auto"/>
            <w:left w:val="none" w:sz="0" w:space="0" w:color="auto"/>
            <w:bottom w:val="none" w:sz="0" w:space="0" w:color="auto"/>
            <w:right w:val="none" w:sz="0" w:space="0" w:color="auto"/>
          </w:divBdr>
        </w:div>
        <w:div w:id="1639533453">
          <w:marLeft w:val="547"/>
          <w:marRight w:val="0"/>
          <w:marTop w:val="60"/>
          <w:marBottom w:val="60"/>
          <w:divBdr>
            <w:top w:val="none" w:sz="0" w:space="0" w:color="auto"/>
            <w:left w:val="none" w:sz="0" w:space="0" w:color="auto"/>
            <w:bottom w:val="none" w:sz="0" w:space="0" w:color="auto"/>
            <w:right w:val="none" w:sz="0" w:space="0" w:color="auto"/>
          </w:divBdr>
        </w:div>
        <w:div w:id="1781025995">
          <w:marLeft w:val="547"/>
          <w:marRight w:val="0"/>
          <w:marTop w:val="60"/>
          <w:marBottom w:val="60"/>
          <w:divBdr>
            <w:top w:val="none" w:sz="0" w:space="0" w:color="auto"/>
            <w:left w:val="none" w:sz="0" w:space="0" w:color="auto"/>
            <w:bottom w:val="none" w:sz="0" w:space="0" w:color="auto"/>
            <w:right w:val="none" w:sz="0" w:space="0" w:color="auto"/>
          </w:divBdr>
        </w:div>
        <w:div w:id="1902328504">
          <w:marLeft w:val="547"/>
          <w:marRight w:val="0"/>
          <w:marTop w:val="60"/>
          <w:marBottom w:val="60"/>
          <w:divBdr>
            <w:top w:val="none" w:sz="0" w:space="0" w:color="auto"/>
            <w:left w:val="none" w:sz="0" w:space="0" w:color="auto"/>
            <w:bottom w:val="none" w:sz="0" w:space="0" w:color="auto"/>
            <w:right w:val="none" w:sz="0" w:space="0" w:color="auto"/>
          </w:divBdr>
        </w:div>
        <w:div w:id="2060543799">
          <w:marLeft w:val="547"/>
          <w:marRight w:val="0"/>
          <w:marTop w:val="60"/>
          <w:marBottom w:val="60"/>
          <w:divBdr>
            <w:top w:val="none" w:sz="0" w:space="0" w:color="auto"/>
            <w:left w:val="none" w:sz="0" w:space="0" w:color="auto"/>
            <w:bottom w:val="none" w:sz="0" w:space="0" w:color="auto"/>
            <w:right w:val="none" w:sz="0" w:space="0" w:color="auto"/>
          </w:divBdr>
        </w:div>
        <w:div w:id="2084402576">
          <w:marLeft w:val="547"/>
          <w:marRight w:val="0"/>
          <w:marTop w:val="60"/>
          <w:marBottom w:val="60"/>
          <w:divBdr>
            <w:top w:val="none" w:sz="0" w:space="0" w:color="auto"/>
            <w:left w:val="none" w:sz="0" w:space="0" w:color="auto"/>
            <w:bottom w:val="none" w:sz="0" w:space="0" w:color="auto"/>
            <w:right w:val="none" w:sz="0" w:space="0" w:color="auto"/>
          </w:divBdr>
        </w:div>
        <w:div w:id="2102290345">
          <w:marLeft w:val="547"/>
          <w:marRight w:val="0"/>
          <w:marTop w:val="60"/>
          <w:marBottom w:val="60"/>
          <w:divBdr>
            <w:top w:val="none" w:sz="0" w:space="0" w:color="auto"/>
            <w:left w:val="none" w:sz="0" w:space="0" w:color="auto"/>
            <w:bottom w:val="none" w:sz="0" w:space="0" w:color="auto"/>
            <w:right w:val="none" w:sz="0" w:space="0" w:color="auto"/>
          </w:divBdr>
        </w:div>
      </w:divsChild>
    </w:div>
    <w:div w:id="1283918830">
      <w:bodyDiv w:val="1"/>
      <w:marLeft w:val="0"/>
      <w:marRight w:val="0"/>
      <w:marTop w:val="0"/>
      <w:marBottom w:val="0"/>
      <w:divBdr>
        <w:top w:val="none" w:sz="0" w:space="0" w:color="auto"/>
        <w:left w:val="none" w:sz="0" w:space="0" w:color="auto"/>
        <w:bottom w:val="none" w:sz="0" w:space="0" w:color="auto"/>
        <w:right w:val="none" w:sz="0" w:space="0" w:color="auto"/>
      </w:divBdr>
    </w:div>
    <w:div w:id="1342930450">
      <w:bodyDiv w:val="1"/>
      <w:marLeft w:val="0"/>
      <w:marRight w:val="0"/>
      <w:marTop w:val="0"/>
      <w:marBottom w:val="0"/>
      <w:divBdr>
        <w:top w:val="none" w:sz="0" w:space="0" w:color="auto"/>
        <w:left w:val="none" w:sz="0" w:space="0" w:color="auto"/>
        <w:bottom w:val="none" w:sz="0" w:space="0" w:color="auto"/>
        <w:right w:val="none" w:sz="0" w:space="0" w:color="auto"/>
      </w:divBdr>
    </w:div>
    <w:div w:id="1384018213">
      <w:bodyDiv w:val="1"/>
      <w:marLeft w:val="0"/>
      <w:marRight w:val="0"/>
      <w:marTop w:val="0"/>
      <w:marBottom w:val="0"/>
      <w:divBdr>
        <w:top w:val="none" w:sz="0" w:space="0" w:color="auto"/>
        <w:left w:val="none" w:sz="0" w:space="0" w:color="auto"/>
        <w:bottom w:val="none" w:sz="0" w:space="0" w:color="auto"/>
        <w:right w:val="none" w:sz="0" w:space="0" w:color="auto"/>
      </w:divBdr>
      <w:divsChild>
        <w:div w:id="1511409948">
          <w:marLeft w:val="0"/>
          <w:marRight w:val="0"/>
          <w:marTop w:val="0"/>
          <w:marBottom w:val="0"/>
          <w:divBdr>
            <w:top w:val="none" w:sz="0" w:space="0" w:color="auto"/>
            <w:left w:val="none" w:sz="0" w:space="0" w:color="auto"/>
            <w:bottom w:val="none" w:sz="0" w:space="0" w:color="auto"/>
            <w:right w:val="none" w:sz="0" w:space="0" w:color="auto"/>
          </w:divBdr>
          <w:divsChild>
            <w:div w:id="873925712">
              <w:marLeft w:val="-225"/>
              <w:marRight w:val="-225"/>
              <w:marTop w:val="0"/>
              <w:marBottom w:val="0"/>
              <w:divBdr>
                <w:top w:val="none" w:sz="0" w:space="0" w:color="auto"/>
                <w:left w:val="none" w:sz="0" w:space="0" w:color="auto"/>
                <w:bottom w:val="none" w:sz="0" w:space="0" w:color="auto"/>
                <w:right w:val="none" w:sz="0" w:space="0" w:color="auto"/>
              </w:divBdr>
              <w:divsChild>
                <w:div w:id="1945964022">
                  <w:marLeft w:val="0"/>
                  <w:marRight w:val="0"/>
                  <w:marTop w:val="0"/>
                  <w:marBottom w:val="300"/>
                  <w:divBdr>
                    <w:top w:val="none" w:sz="0" w:space="0" w:color="auto"/>
                    <w:left w:val="none" w:sz="0" w:space="0" w:color="auto"/>
                    <w:bottom w:val="none" w:sz="0" w:space="0" w:color="auto"/>
                    <w:right w:val="none" w:sz="0" w:space="0" w:color="auto"/>
                  </w:divBdr>
                  <w:divsChild>
                    <w:div w:id="733626649">
                      <w:marLeft w:val="0"/>
                      <w:marRight w:val="0"/>
                      <w:marTop w:val="0"/>
                      <w:marBottom w:val="0"/>
                      <w:divBdr>
                        <w:top w:val="none" w:sz="0" w:space="0" w:color="auto"/>
                        <w:left w:val="none" w:sz="0" w:space="0" w:color="auto"/>
                        <w:bottom w:val="none" w:sz="0" w:space="0" w:color="auto"/>
                        <w:right w:val="none" w:sz="0" w:space="0" w:color="auto"/>
                      </w:divBdr>
                      <w:divsChild>
                        <w:div w:id="954410258">
                          <w:marLeft w:val="0"/>
                          <w:marRight w:val="0"/>
                          <w:marTop w:val="0"/>
                          <w:marBottom w:val="0"/>
                          <w:divBdr>
                            <w:top w:val="none" w:sz="0" w:space="0" w:color="auto"/>
                            <w:left w:val="none" w:sz="0" w:space="0" w:color="auto"/>
                            <w:bottom w:val="none" w:sz="0" w:space="0" w:color="auto"/>
                            <w:right w:val="none" w:sz="0" w:space="0" w:color="auto"/>
                          </w:divBdr>
                          <w:divsChild>
                            <w:div w:id="233857726">
                              <w:marLeft w:val="0"/>
                              <w:marRight w:val="0"/>
                              <w:marTop w:val="0"/>
                              <w:marBottom w:val="0"/>
                              <w:divBdr>
                                <w:top w:val="none" w:sz="0" w:space="0" w:color="auto"/>
                                <w:left w:val="none" w:sz="0" w:space="0" w:color="auto"/>
                                <w:bottom w:val="none" w:sz="0" w:space="0" w:color="auto"/>
                                <w:right w:val="none" w:sz="0" w:space="0" w:color="auto"/>
                              </w:divBdr>
                              <w:divsChild>
                                <w:div w:id="231890033">
                                  <w:marLeft w:val="0"/>
                                  <w:marRight w:val="0"/>
                                  <w:marTop w:val="0"/>
                                  <w:marBottom w:val="0"/>
                                  <w:divBdr>
                                    <w:top w:val="none" w:sz="0" w:space="0" w:color="auto"/>
                                    <w:left w:val="none" w:sz="0" w:space="0" w:color="auto"/>
                                    <w:bottom w:val="none" w:sz="0" w:space="0" w:color="auto"/>
                                    <w:right w:val="none" w:sz="0" w:space="0" w:color="auto"/>
                                  </w:divBdr>
                                  <w:divsChild>
                                    <w:div w:id="1628662391">
                                      <w:marLeft w:val="0"/>
                                      <w:marRight w:val="0"/>
                                      <w:marTop w:val="0"/>
                                      <w:marBottom w:val="0"/>
                                      <w:divBdr>
                                        <w:top w:val="none" w:sz="0" w:space="0" w:color="auto"/>
                                        <w:left w:val="none" w:sz="0" w:space="0" w:color="auto"/>
                                        <w:bottom w:val="none" w:sz="0" w:space="0" w:color="auto"/>
                                        <w:right w:val="none" w:sz="0" w:space="0" w:color="auto"/>
                                      </w:divBdr>
                                      <w:divsChild>
                                        <w:div w:id="1915699217">
                                          <w:marLeft w:val="0"/>
                                          <w:marRight w:val="0"/>
                                          <w:marTop w:val="0"/>
                                          <w:marBottom w:val="0"/>
                                          <w:divBdr>
                                            <w:top w:val="none" w:sz="0" w:space="0" w:color="auto"/>
                                            <w:left w:val="none" w:sz="0" w:space="0" w:color="auto"/>
                                            <w:bottom w:val="none" w:sz="0" w:space="0" w:color="auto"/>
                                            <w:right w:val="none" w:sz="0" w:space="0" w:color="auto"/>
                                          </w:divBdr>
                                          <w:divsChild>
                                            <w:div w:id="1226837643">
                                              <w:marLeft w:val="0"/>
                                              <w:marRight w:val="0"/>
                                              <w:marTop w:val="0"/>
                                              <w:marBottom w:val="0"/>
                                              <w:divBdr>
                                                <w:top w:val="none" w:sz="0" w:space="0" w:color="auto"/>
                                                <w:left w:val="none" w:sz="0" w:space="0" w:color="auto"/>
                                                <w:bottom w:val="none" w:sz="0" w:space="0" w:color="auto"/>
                                                <w:right w:val="none" w:sz="0" w:space="0" w:color="auto"/>
                                              </w:divBdr>
                                              <w:divsChild>
                                                <w:div w:id="13888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703471">
      <w:bodyDiv w:val="1"/>
      <w:marLeft w:val="0"/>
      <w:marRight w:val="0"/>
      <w:marTop w:val="0"/>
      <w:marBottom w:val="0"/>
      <w:divBdr>
        <w:top w:val="none" w:sz="0" w:space="0" w:color="auto"/>
        <w:left w:val="none" w:sz="0" w:space="0" w:color="auto"/>
        <w:bottom w:val="none" w:sz="0" w:space="0" w:color="auto"/>
        <w:right w:val="none" w:sz="0" w:space="0" w:color="auto"/>
      </w:divBdr>
    </w:div>
    <w:div w:id="1503281846">
      <w:bodyDiv w:val="1"/>
      <w:marLeft w:val="0"/>
      <w:marRight w:val="0"/>
      <w:marTop w:val="0"/>
      <w:marBottom w:val="0"/>
      <w:divBdr>
        <w:top w:val="none" w:sz="0" w:space="0" w:color="auto"/>
        <w:left w:val="none" w:sz="0" w:space="0" w:color="auto"/>
        <w:bottom w:val="none" w:sz="0" w:space="0" w:color="auto"/>
        <w:right w:val="none" w:sz="0" w:space="0" w:color="auto"/>
      </w:divBdr>
      <w:divsChild>
        <w:div w:id="900946951">
          <w:marLeft w:val="274"/>
          <w:marRight w:val="0"/>
          <w:marTop w:val="0"/>
          <w:marBottom w:val="0"/>
          <w:divBdr>
            <w:top w:val="none" w:sz="0" w:space="0" w:color="auto"/>
            <w:left w:val="none" w:sz="0" w:space="0" w:color="auto"/>
            <w:bottom w:val="none" w:sz="0" w:space="0" w:color="auto"/>
            <w:right w:val="none" w:sz="0" w:space="0" w:color="auto"/>
          </w:divBdr>
        </w:div>
        <w:div w:id="977488877">
          <w:marLeft w:val="274"/>
          <w:marRight w:val="0"/>
          <w:marTop w:val="0"/>
          <w:marBottom w:val="0"/>
          <w:divBdr>
            <w:top w:val="none" w:sz="0" w:space="0" w:color="auto"/>
            <w:left w:val="none" w:sz="0" w:space="0" w:color="auto"/>
            <w:bottom w:val="none" w:sz="0" w:space="0" w:color="auto"/>
            <w:right w:val="none" w:sz="0" w:space="0" w:color="auto"/>
          </w:divBdr>
        </w:div>
      </w:divsChild>
    </w:div>
    <w:div w:id="1524977086">
      <w:bodyDiv w:val="1"/>
      <w:marLeft w:val="0"/>
      <w:marRight w:val="0"/>
      <w:marTop w:val="0"/>
      <w:marBottom w:val="0"/>
      <w:divBdr>
        <w:top w:val="none" w:sz="0" w:space="0" w:color="auto"/>
        <w:left w:val="none" w:sz="0" w:space="0" w:color="auto"/>
        <w:bottom w:val="none" w:sz="0" w:space="0" w:color="auto"/>
        <w:right w:val="none" w:sz="0" w:space="0" w:color="auto"/>
      </w:divBdr>
      <w:divsChild>
        <w:div w:id="440228024">
          <w:marLeft w:val="288"/>
          <w:marRight w:val="0"/>
          <w:marTop w:val="120"/>
          <w:marBottom w:val="120"/>
          <w:divBdr>
            <w:top w:val="none" w:sz="0" w:space="0" w:color="auto"/>
            <w:left w:val="none" w:sz="0" w:space="0" w:color="auto"/>
            <w:bottom w:val="none" w:sz="0" w:space="0" w:color="auto"/>
            <w:right w:val="none" w:sz="0" w:space="0" w:color="auto"/>
          </w:divBdr>
        </w:div>
        <w:div w:id="1888878828">
          <w:marLeft w:val="720"/>
          <w:marRight w:val="0"/>
          <w:marTop w:val="0"/>
          <w:marBottom w:val="0"/>
          <w:divBdr>
            <w:top w:val="none" w:sz="0" w:space="0" w:color="auto"/>
            <w:left w:val="none" w:sz="0" w:space="0" w:color="auto"/>
            <w:bottom w:val="none" w:sz="0" w:space="0" w:color="auto"/>
            <w:right w:val="none" w:sz="0" w:space="0" w:color="auto"/>
          </w:divBdr>
        </w:div>
        <w:div w:id="2115706237">
          <w:marLeft w:val="720"/>
          <w:marRight w:val="0"/>
          <w:marTop w:val="0"/>
          <w:marBottom w:val="0"/>
          <w:divBdr>
            <w:top w:val="none" w:sz="0" w:space="0" w:color="auto"/>
            <w:left w:val="none" w:sz="0" w:space="0" w:color="auto"/>
            <w:bottom w:val="none" w:sz="0" w:space="0" w:color="auto"/>
            <w:right w:val="none" w:sz="0" w:space="0" w:color="auto"/>
          </w:divBdr>
        </w:div>
      </w:divsChild>
    </w:div>
    <w:div w:id="1621257976">
      <w:bodyDiv w:val="1"/>
      <w:marLeft w:val="0"/>
      <w:marRight w:val="0"/>
      <w:marTop w:val="0"/>
      <w:marBottom w:val="0"/>
      <w:divBdr>
        <w:top w:val="none" w:sz="0" w:space="0" w:color="auto"/>
        <w:left w:val="none" w:sz="0" w:space="0" w:color="auto"/>
        <w:bottom w:val="none" w:sz="0" w:space="0" w:color="auto"/>
        <w:right w:val="none" w:sz="0" w:space="0" w:color="auto"/>
      </w:divBdr>
      <w:divsChild>
        <w:div w:id="2009862468">
          <w:marLeft w:val="0"/>
          <w:marRight w:val="0"/>
          <w:marTop w:val="0"/>
          <w:marBottom w:val="0"/>
          <w:divBdr>
            <w:top w:val="none" w:sz="0" w:space="0" w:color="auto"/>
            <w:left w:val="none" w:sz="0" w:space="0" w:color="auto"/>
            <w:bottom w:val="none" w:sz="0" w:space="0" w:color="auto"/>
            <w:right w:val="none" w:sz="0" w:space="0" w:color="auto"/>
          </w:divBdr>
          <w:divsChild>
            <w:div w:id="1923834923">
              <w:marLeft w:val="-225"/>
              <w:marRight w:val="-225"/>
              <w:marTop w:val="0"/>
              <w:marBottom w:val="0"/>
              <w:divBdr>
                <w:top w:val="none" w:sz="0" w:space="0" w:color="auto"/>
                <w:left w:val="none" w:sz="0" w:space="0" w:color="auto"/>
                <w:bottom w:val="none" w:sz="0" w:space="0" w:color="auto"/>
                <w:right w:val="none" w:sz="0" w:space="0" w:color="auto"/>
              </w:divBdr>
              <w:divsChild>
                <w:div w:id="1569412585">
                  <w:marLeft w:val="0"/>
                  <w:marRight w:val="0"/>
                  <w:marTop w:val="0"/>
                  <w:marBottom w:val="300"/>
                  <w:divBdr>
                    <w:top w:val="none" w:sz="0" w:space="0" w:color="auto"/>
                    <w:left w:val="none" w:sz="0" w:space="0" w:color="auto"/>
                    <w:bottom w:val="none" w:sz="0" w:space="0" w:color="auto"/>
                    <w:right w:val="none" w:sz="0" w:space="0" w:color="auto"/>
                  </w:divBdr>
                  <w:divsChild>
                    <w:div w:id="1471895944">
                      <w:marLeft w:val="0"/>
                      <w:marRight w:val="0"/>
                      <w:marTop w:val="0"/>
                      <w:marBottom w:val="0"/>
                      <w:divBdr>
                        <w:top w:val="none" w:sz="0" w:space="0" w:color="auto"/>
                        <w:left w:val="none" w:sz="0" w:space="0" w:color="auto"/>
                        <w:bottom w:val="none" w:sz="0" w:space="0" w:color="auto"/>
                        <w:right w:val="none" w:sz="0" w:space="0" w:color="auto"/>
                      </w:divBdr>
                      <w:divsChild>
                        <w:div w:id="1997416793">
                          <w:marLeft w:val="0"/>
                          <w:marRight w:val="0"/>
                          <w:marTop w:val="0"/>
                          <w:marBottom w:val="0"/>
                          <w:divBdr>
                            <w:top w:val="none" w:sz="0" w:space="0" w:color="auto"/>
                            <w:left w:val="none" w:sz="0" w:space="0" w:color="auto"/>
                            <w:bottom w:val="none" w:sz="0" w:space="0" w:color="auto"/>
                            <w:right w:val="none" w:sz="0" w:space="0" w:color="auto"/>
                          </w:divBdr>
                          <w:divsChild>
                            <w:div w:id="1265335338">
                              <w:marLeft w:val="0"/>
                              <w:marRight w:val="0"/>
                              <w:marTop w:val="0"/>
                              <w:marBottom w:val="0"/>
                              <w:divBdr>
                                <w:top w:val="none" w:sz="0" w:space="0" w:color="auto"/>
                                <w:left w:val="none" w:sz="0" w:space="0" w:color="auto"/>
                                <w:bottom w:val="none" w:sz="0" w:space="0" w:color="auto"/>
                                <w:right w:val="none" w:sz="0" w:space="0" w:color="auto"/>
                              </w:divBdr>
                              <w:divsChild>
                                <w:div w:id="1250655356">
                                  <w:marLeft w:val="0"/>
                                  <w:marRight w:val="0"/>
                                  <w:marTop w:val="0"/>
                                  <w:marBottom w:val="0"/>
                                  <w:divBdr>
                                    <w:top w:val="none" w:sz="0" w:space="0" w:color="auto"/>
                                    <w:left w:val="none" w:sz="0" w:space="0" w:color="auto"/>
                                    <w:bottom w:val="none" w:sz="0" w:space="0" w:color="auto"/>
                                    <w:right w:val="none" w:sz="0" w:space="0" w:color="auto"/>
                                  </w:divBdr>
                                  <w:divsChild>
                                    <w:div w:id="1250431082">
                                      <w:marLeft w:val="0"/>
                                      <w:marRight w:val="0"/>
                                      <w:marTop w:val="0"/>
                                      <w:marBottom w:val="0"/>
                                      <w:divBdr>
                                        <w:top w:val="none" w:sz="0" w:space="0" w:color="auto"/>
                                        <w:left w:val="none" w:sz="0" w:space="0" w:color="auto"/>
                                        <w:bottom w:val="none" w:sz="0" w:space="0" w:color="auto"/>
                                        <w:right w:val="none" w:sz="0" w:space="0" w:color="auto"/>
                                      </w:divBdr>
                                      <w:divsChild>
                                        <w:div w:id="2127234237">
                                          <w:marLeft w:val="0"/>
                                          <w:marRight w:val="0"/>
                                          <w:marTop w:val="0"/>
                                          <w:marBottom w:val="0"/>
                                          <w:divBdr>
                                            <w:top w:val="none" w:sz="0" w:space="0" w:color="auto"/>
                                            <w:left w:val="none" w:sz="0" w:space="0" w:color="auto"/>
                                            <w:bottom w:val="none" w:sz="0" w:space="0" w:color="auto"/>
                                            <w:right w:val="none" w:sz="0" w:space="0" w:color="auto"/>
                                          </w:divBdr>
                                          <w:divsChild>
                                            <w:div w:id="1951274873">
                                              <w:marLeft w:val="0"/>
                                              <w:marRight w:val="0"/>
                                              <w:marTop w:val="0"/>
                                              <w:marBottom w:val="0"/>
                                              <w:divBdr>
                                                <w:top w:val="none" w:sz="0" w:space="0" w:color="auto"/>
                                                <w:left w:val="none" w:sz="0" w:space="0" w:color="auto"/>
                                                <w:bottom w:val="none" w:sz="0" w:space="0" w:color="auto"/>
                                                <w:right w:val="none" w:sz="0" w:space="0" w:color="auto"/>
                                              </w:divBdr>
                                              <w:divsChild>
                                                <w:div w:id="5035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349083">
      <w:bodyDiv w:val="1"/>
      <w:marLeft w:val="0"/>
      <w:marRight w:val="0"/>
      <w:marTop w:val="0"/>
      <w:marBottom w:val="0"/>
      <w:divBdr>
        <w:top w:val="none" w:sz="0" w:space="0" w:color="auto"/>
        <w:left w:val="none" w:sz="0" w:space="0" w:color="auto"/>
        <w:bottom w:val="none" w:sz="0" w:space="0" w:color="auto"/>
        <w:right w:val="none" w:sz="0" w:space="0" w:color="auto"/>
      </w:divBdr>
    </w:div>
    <w:div w:id="1811364714">
      <w:bodyDiv w:val="1"/>
      <w:marLeft w:val="0"/>
      <w:marRight w:val="0"/>
      <w:marTop w:val="0"/>
      <w:marBottom w:val="0"/>
      <w:divBdr>
        <w:top w:val="none" w:sz="0" w:space="0" w:color="auto"/>
        <w:left w:val="none" w:sz="0" w:space="0" w:color="auto"/>
        <w:bottom w:val="none" w:sz="0" w:space="0" w:color="auto"/>
        <w:right w:val="none" w:sz="0" w:space="0" w:color="auto"/>
      </w:divBdr>
      <w:divsChild>
        <w:div w:id="2079279282">
          <w:marLeft w:val="0"/>
          <w:marRight w:val="0"/>
          <w:marTop w:val="0"/>
          <w:marBottom w:val="0"/>
          <w:divBdr>
            <w:top w:val="none" w:sz="0" w:space="0" w:color="auto"/>
            <w:left w:val="none" w:sz="0" w:space="0" w:color="auto"/>
            <w:bottom w:val="none" w:sz="0" w:space="0" w:color="auto"/>
            <w:right w:val="none" w:sz="0" w:space="0" w:color="auto"/>
          </w:divBdr>
          <w:divsChild>
            <w:div w:id="1300379088">
              <w:marLeft w:val="-225"/>
              <w:marRight w:val="-225"/>
              <w:marTop w:val="0"/>
              <w:marBottom w:val="0"/>
              <w:divBdr>
                <w:top w:val="none" w:sz="0" w:space="0" w:color="auto"/>
                <w:left w:val="none" w:sz="0" w:space="0" w:color="auto"/>
                <w:bottom w:val="none" w:sz="0" w:space="0" w:color="auto"/>
                <w:right w:val="none" w:sz="0" w:space="0" w:color="auto"/>
              </w:divBdr>
              <w:divsChild>
                <w:div w:id="116223496">
                  <w:marLeft w:val="0"/>
                  <w:marRight w:val="0"/>
                  <w:marTop w:val="0"/>
                  <w:marBottom w:val="300"/>
                  <w:divBdr>
                    <w:top w:val="none" w:sz="0" w:space="0" w:color="auto"/>
                    <w:left w:val="none" w:sz="0" w:space="0" w:color="auto"/>
                    <w:bottom w:val="none" w:sz="0" w:space="0" w:color="auto"/>
                    <w:right w:val="none" w:sz="0" w:space="0" w:color="auto"/>
                  </w:divBdr>
                  <w:divsChild>
                    <w:div w:id="1378554157">
                      <w:marLeft w:val="0"/>
                      <w:marRight w:val="0"/>
                      <w:marTop w:val="0"/>
                      <w:marBottom w:val="0"/>
                      <w:divBdr>
                        <w:top w:val="none" w:sz="0" w:space="0" w:color="auto"/>
                        <w:left w:val="none" w:sz="0" w:space="0" w:color="auto"/>
                        <w:bottom w:val="none" w:sz="0" w:space="0" w:color="auto"/>
                        <w:right w:val="none" w:sz="0" w:space="0" w:color="auto"/>
                      </w:divBdr>
                      <w:divsChild>
                        <w:div w:id="207647634">
                          <w:marLeft w:val="0"/>
                          <w:marRight w:val="0"/>
                          <w:marTop w:val="0"/>
                          <w:marBottom w:val="0"/>
                          <w:divBdr>
                            <w:top w:val="none" w:sz="0" w:space="0" w:color="auto"/>
                            <w:left w:val="none" w:sz="0" w:space="0" w:color="auto"/>
                            <w:bottom w:val="none" w:sz="0" w:space="0" w:color="auto"/>
                            <w:right w:val="none" w:sz="0" w:space="0" w:color="auto"/>
                          </w:divBdr>
                          <w:divsChild>
                            <w:div w:id="978194990">
                              <w:marLeft w:val="0"/>
                              <w:marRight w:val="0"/>
                              <w:marTop w:val="0"/>
                              <w:marBottom w:val="0"/>
                              <w:divBdr>
                                <w:top w:val="none" w:sz="0" w:space="0" w:color="auto"/>
                                <w:left w:val="none" w:sz="0" w:space="0" w:color="auto"/>
                                <w:bottom w:val="none" w:sz="0" w:space="0" w:color="auto"/>
                                <w:right w:val="none" w:sz="0" w:space="0" w:color="auto"/>
                              </w:divBdr>
                              <w:divsChild>
                                <w:div w:id="737899319">
                                  <w:marLeft w:val="0"/>
                                  <w:marRight w:val="0"/>
                                  <w:marTop w:val="0"/>
                                  <w:marBottom w:val="0"/>
                                  <w:divBdr>
                                    <w:top w:val="none" w:sz="0" w:space="0" w:color="auto"/>
                                    <w:left w:val="none" w:sz="0" w:space="0" w:color="auto"/>
                                    <w:bottom w:val="none" w:sz="0" w:space="0" w:color="auto"/>
                                    <w:right w:val="none" w:sz="0" w:space="0" w:color="auto"/>
                                  </w:divBdr>
                                  <w:divsChild>
                                    <w:div w:id="1341547181">
                                      <w:marLeft w:val="0"/>
                                      <w:marRight w:val="0"/>
                                      <w:marTop w:val="0"/>
                                      <w:marBottom w:val="0"/>
                                      <w:divBdr>
                                        <w:top w:val="none" w:sz="0" w:space="0" w:color="auto"/>
                                        <w:left w:val="none" w:sz="0" w:space="0" w:color="auto"/>
                                        <w:bottom w:val="none" w:sz="0" w:space="0" w:color="auto"/>
                                        <w:right w:val="none" w:sz="0" w:space="0" w:color="auto"/>
                                      </w:divBdr>
                                      <w:divsChild>
                                        <w:div w:id="1305430160">
                                          <w:marLeft w:val="0"/>
                                          <w:marRight w:val="0"/>
                                          <w:marTop w:val="0"/>
                                          <w:marBottom w:val="0"/>
                                          <w:divBdr>
                                            <w:top w:val="none" w:sz="0" w:space="0" w:color="auto"/>
                                            <w:left w:val="none" w:sz="0" w:space="0" w:color="auto"/>
                                            <w:bottom w:val="none" w:sz="0" w:space="0" w:color="auto"/>
                                            <w:right w:val="none" w:sz="0" w:space="0" w:color="auto"/>
                                          </w:divBdr>
                                          <w:divsChild>
                                            <w:div w:id="363941015">
                                              <w:marLeft w:val="0"/>
                                              <w:marRight w:val="0"/>
                                              <w:marTop w:val="0"/>
                                              <w:marBottom w:val="0"/>
                                              <w:divBdr>
                                                <w:top w:val="none" w:sz="0" w:space="0" w:color="auto"/>
                                                <w:left w:val="none" w:sz="0" w:space="0" w:color="auto"/>
                                                <w:bottom w:val="none" w:sz="0" w:space="0" w:color="auto"/>
                                                <w:right w:val="none" w:sz="0" w:space="0" w:color="auto"/>
                                              </w:divBdr>
                                              <w:divsChild>
                                                <w:div w:id="16154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102000">
      <w:bodyDiv w:val="1"/>
      <w:marLeft w:val="0"/>
      <w:marRight w:val="0"/>
      <w:marTop w:val="0"/>
      <w:marBottom w:val="0"/>
      <w:divBdr>
        <w:top w:val="none" w:sz="0" w:space="0" w:color="auto"/>
        <w:left w:val="none" w:sz="0" w:space="0" w:color="auto"/>
        <w:bottom w:val="none" w:sz="0" w:space="0" w:color="auto"/>
        <w:right w:val="none" w:sz="0" w:space="0" w:color="auto"/>
      </w:divBdr>
      <w:divsChild>
        <w:div w:id="84309513">
          <w:marLeft w:val="547"/>
          <w:marRight w:val="0"/>
          <w:marTop w:val="120"/>
          <w:marBottom w:val="120"/>
          <w:divBdr>
            <w:top w:val="none" w:sz="0" w:space="0" w:color="auto"/>
            <w:left w:val="none" w:sz="0" w:space="0" w:color="auto"/>
            <w:bottom w:val="none" w:sz="0" w:space="0" w:color="auto"/>
            <w:right w:val="none" w:sz="0" w:space="0" w:color="auto"/>
          </w:divBdr>
        </w:div>
        <w:div w:id="110243502">
          <w:marLeft w:val="547"/>
          <w:marRight w:val="0"/>
          <w:marTop w:val="120"/>
          <w:marBottom w:val="120"/>
          <w:divBdr>
            <w:top w:val="none" w:sz="0" w:space="0" w:color="auto"/>
            <w:left w:val="none" w:sz="0" w:space="0" w:color="auto"/>
            <w:bottom w:val="none" w:sz="0" w:space="0" w:color="auto"/>
            <w:right w:val="none" w:sz="0" w:space="0" w:color="auto"/>
          </w:divBdr>
        </w:div>
        <w:div w:id="542060089">
          <w:marLeft w:val="547"/>
          <w:marRight w:val="0"/>
          <w:marTop w:val="120"/>
          <w:marBottom w:val="120"/>
          <w:divBdr>
            <w:top w:val="none" w:sz="0" w:space="0" w:color="auto"/>
            <w:left w:val="none" w:sz="0" w:space="0" w:color="auto"/>
            <w:bottom w:val="none" w:sz="0" w:space="0" w:color="auto"/>
            <w:right w:val="none" w:sz="0" w:space="0" w:color="auto"/>
          </w:divBdr>
        </w:div>
        <w:div w:id="1667051061">
          <w:marLeft w:val="547"/>
          <w:marRight w:val="0"/>
          <w:marTop w:val="120"/>
          <w:marBottom w:val="120"/>
          <w:divBdr>
            <w:top w:val="none" w:sz="0" w:space="0" w:color="auto"/>
            <w:left w:val="none" w:sz="0" w:space="0" w:color="auto"/>
            <w:bottom w:val="none" w:sz="0" w:space="0" w:color="auto"/>
            <w:right w:val="none" w:sz="0" w:space="0" w:color="auto"/>
          </w:divBdr>
        </w:div>
        <w:div w:id="1859200957">
          <w:marLeft w:val="547"/>
          <w:marRight w:val="0"/>
          <w:marTop w:val="120"/>
          <w:marBottom w:val="120"/>
          <w:divBdr>
            <w:top w:val="none" w:sz="0" w:space="0" w:color="auto"/>
            <w:left w:val="none" w:sz="0" w:space="0" w:color="auto"/>
            <w:bottom w:val="none" w:sz="0" w:space="0" w:color="auto"/>
            <w:right w:val="none" w:sz="0" w:space="0" w:color="auto"/>
          </w:divBdr>
        </w:div>
      </w:divsChild>
    </w:div>
    <w:div w:id="1970742586">
      <w:bodyDiv w:val="1"/>
      <w:marLeft w:val="0"/>
      <w:marRight w:val="0"/>
      <w:marTop w:val="0"/>
      <w:marBottom w:val="0"/>
      <w:divBdr>
        <w:top w:val="none" w:sz="0" w:space="0" w:color="auto"/>
        <w:left w:val="none" w:sz="0" w:space="0" w:color="auto"/>
        <w:bottom w:val="none" w:sz="0" w:space="0" w:color="auto"/>
        <w:right w:val="none" w:sz="0" w:space="0" w:color="auto"/>
      </w:divBdr>
    </w:div>
    <w:div w:id="2042976594">
      <w:bodyDiv w:val="1"/>
      <w:marLeft w:val="0"/>
      <w:marRight w:val="0"/>
      <w:marTop w:val="0"/>
      <w:marBottom w:val="0"/>
      <w:divBdr>
        <w:top w:val="none" w:sz="0" w:space="0" w:color="auto"/>
        <w:left w:val="none" w:sz="0" w:space="0" w:color="auto"/>
        <w:bottom w:val="none" w:sz="0" w:space="0" w:color="auto"/>
        <w:right w:val="none" w:sz="0" w:space="0" w:color="auto"/>
      </w:divBdr>
      <w:divsChild>
        <w:div w:id="1871450103">
          <w:marLeft w:val="418"/>
          <w:marRight w:val="0"/>
          <w:marTop w:val="120"/>
          <w:marBottom w:val="120"/>
          <w:divBdr>
            <w:top w:val="none" w:sz="0" w:space="0" w:color="auto"/>
            <w:left w:val="none" w:sz="0" w:space="0" w:color="auto"/>
            <w:bottom w:val="none" w:sz="0" w:space="0" w:color="auto"/>
            <w:right w:val="none" w:sz="0" w:space="0" w:color="auto"/>
          </w:divBdr>
        </w:div>
        <w:div w:id="1983852704">
          <w:marLeft w:val="418"/>
          <w:marRight w:val="0"/>
          <w:marTop w:val="120"/>
          <w:marBottom w:val="120"/>
          <w:divBdr>
            <w:top w:val="none" w:sz="0" w:space="0" w:color="auto"/>
            <w:left w:val="none" w:sz="0" w:space="0" w:color="auto"/>
            <w:bottom w:val="none" w:sz="0" w:space="0" w:color="auto"/>
            <w:right w:val="none" w:sz="0" w:space="0" w:color="auto"/>
          </w:divBdr>
        </w:div>
      </w:divsChild>
    </w:div>
    <w:div w:id="2140099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22" Type="http://schemas.openxmlformats.org/officeDocument/2006/relationships/footer" Target="footer2.xml"/><Relationship Id="rId9" Type="http://schemas.openxmlformats.org/officeDocument/2006/relationships/webSettings" Target="webSettings.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Koorie In Home Support Home Based Learning program policy and funding guidelines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A0F46FB35647CC4C8AC2577E30C07E93" ma:contentTypeVersion="15" ma:contentTypeDescription="DET Document" ma:contentTypeScope="" ma:versionID="a90459beeb3a0d34cbc6ec1056f71580">
  <xsd:schema xmlns:xsd="http://www.w3.org/2001/XMLSchema" xmlns:xs="http://www.w3.org/2001/XMLSchema" xmlns:p="http://schemas.microsoft.com/office/2006/metadata/properties" xmlns:ns1="http://schemas.microsoft.com/sharepoint/v3" xmlns:ns2="http://schemas.microsoft.com/Sharepoint/v3" xmlns:ns3="1966e606-8b69-4075-9ef8-a409e80aaa70" xmlns:ns4="http://schemas.microsoft.com/sharepoint/v4" targetNamespace="http://schemas.microsoft.com/office/2006/metadata/properties" ma:root="true" ma:fieldsID="01d04d26af22590da99d4c5896355e6c" ns1:_="" ns2:_="" ns3:_="" ns4:_="">
    <xsd:import namespace="http://schemas.microsoft.com/sharepoint/v3"/>
    <xsd:import namespace="http://schemas.microsoft.com/Sharepoint/v3"/>
    <xsd:import namespace="1966e606-8b69-4075-9ef8-a409e80aaa70"/>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3:Regional_x0020_Area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Regional_x0020_Areas" ma:index="21" nillable="true" ma:displayName="Regional Areas" ma:format="Dropdown" ma:internalName="Regional_x0020_Areas">
      <xsd:simpleType>
        <xsd:restriction base="dms:Choice">
          <xsd:enumeration value="Mallee"/>
          <xsd:enumeration value="Loddon/Campaspe"/>
          <xsd:enumeration value="Hume Moreland"/>
          <xsd:enumeration value="North Eastern Melbourne"/>
          <xsd:enumeration value="Ovens Murray"/>
          <xsd:enumeration value="Goulburn"/>
          <xsd:enumeration value="Outer Eastern Melbourne"/>
          <xsd:enumeration value="Inner Eastern Melbourne"/>
          <xsd:enumeration value="Outer Gippsland"/>
          <xsd:enumeration value="Inner Gippsland"/>
          <xsd:enumeration value="Southern Melbourne"/>
          <xsd:enumeration value="Bayside Peninsula"/>
          <xsd:enumeration value="Western District"/>
          <xsd:enumeration value="Barwon"/>
          <xsd:enumeration value="Central Highlands"/>
          <xsd:enumeration value="Western Melbourne"/>
          <xsd:enumeration value="Brimbank Melton"/>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28E160-E8A7-4DB2-BDCD-A4DB63623F7C}"/>
</file>

<file path=customXml/itemProps2.xml><?xml version="1.0" encoding="utf-8"?>
<ds:datastoreItem xmlns:ds="http://schemas.openxmlformats.org/officeDocument/2006/customXml" ds:itemID="{42BA66E8-BEDF-4CC9-A9D0-A0D341F95659}"/>
</file>

<file path=customXml/itemProps3.xml><?xml version="1.0" encoding="utf-8"?>
<ds:datastoreItem xmlns:ds="http://schemas.openxmlformats.org/officeDocument/2006/customXml" ds:itemID="{A11081E9-3CD3-4F5B-803C-61E34248A148}"/>
</file>

<file path=customXml/itemProps4.xml><?xml version="1.0" encoding="utf-8"?>
<ds:datastoreItem xmlns:ds="http://schemas.openxmlformats.org/officeDocument/2006/customXml" ds:itemID="{DD9F59DF-171C-4F07-828E-5296726D2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7552BF-564E-4E7A-B14E-58E6B290F635}"/>
</file>

<file path=docProps/app.xml><?xml version="1.0" encoding="utf-8"?>
<Properties xmlns="http://schemas.openxmlformats.org/officeDocument/2006/extended-properties" xmlns:vt="http://schemas.openxmlformats.org/officeDocument/2006/docPropsVTypes">
  <Template>Normal</Template>
  <TotalTime>1</TotalTime>
  <Pages>36</Pages>
  <Words>14317</Words>
  <Characters>81607</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95733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Cant, Lisa L</cp:lastModifiedBy>
  <cp:revision>2</cp:revision>
  <cp:lastPrinted>2018-07-20T07:14:00Z</cp:lastPrinted>
  <dcterms:created xsi:type="dcterms:W3CDTF">2018-12-11T03:22:00Z</dcterms:created>
  <dcterms:modified xsi:type="dcterms:W3CDTF">2018-12-11T03:22:00Z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{8159c1b3-ef7a-41b6-a2aa-c39434007a94}</vt:lpwstr>
  </property>
  <property fmtid="{D5CDD505-2E9C-101B-9397-08002B2CF9AE}" pid="8" name="RecordPoint_ActiveItemUniqueId">
    <vt:lpwstr>{60ee716c-9023-417a-a54b-e51d41d3cee0}</vt:lpwstr>
  </property>
  <property fmtid="{D5CDD505-2E9C-101B-9397-08002B2CF9AE}" pid="9" name="RecordPoint_ActiveItemWebId">
    <vt:lpwstr>{df3ed290-10f0-4012-b881-76d82d51103b}</vt:lpwstr>
  </property>
  <property fmtid="{D5CDD505-2E9C-101B-9397-08002B2CF9AE}" pid="10" name="RecordPoint_ActiveItemSiteId">
    <vt:lpwstr>{03dc8113-b288-4f44-a289-6e7ea0196235}</vt:lpwstr>
  </property>
  <property fmtid="{D5CDD505-2E9C-101B-9397-08002B2CF9AE}" pid="11" name="RecordPoint_SubmissionDate">
    <vt:lpwstr/>
  </property>
  <property fmtid="{D5CDD505-2E9C-101B-9397-08002B2CF9AE}" pid="12" name="RecordPoint_RecordNumberSubmitted">
    <vt:lpwstr>R2018/0183823</vt:lpwstr>
  </property>
  <property fmtid="{D5CDD505-2E9C-101B-9397-08002B2CF9AE}" pid="13" name="RecordPoint_ActiveItemMoved">
    <vt:lpwstr/>
  </property>
  <property fmtid="{D5CDD505-2E9C-101B-9397-08002B2CF9AE}" pid="14" name="RecordPoint_RecordFormat">
    <vt:lpwstr/>
  </property>
  <property fmtid="{D5CDD505-2E9C-101B-9397-08002B2CF9AE}" pid="15" name="_docset_NoMedatataSyncRequired">
    <vt:lpwstr>False</vt:lpwstr>
  </property>
  <property fmtid="{D5CDD505-2E9C-101B-9397-08002B2CF9AE}" pid="16" name="RecordPoint_SubmissionCompleted">
    <vt:lpwstr>2018-09-14T15:01:42.1994649+10:00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