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embeddings/oleObject1.bin" ContentType="application/vnd.openxmlformats-officedocument.oleObject"/>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6F7ED" w14:textId="77777777" w:rsidR="00D840CE" w:rsidRPr="004E2B64" w:rsidRDefault="00D840CE" w:rsidP="00D840CE">
      <w:pPr>
        <w:jc w:val="right"/>
        <w:rPr>
          <w:b/>
          <w:bCs/>
          <w:color w:val="C00000"/>
          <w:sz w:val="36"/>
          <w:szCs w:val="19"/>
        </w:rPr>
      </w:pPr>
      <w:r w:rsidRPr="004E2B64">
        <w:rPr>
          <w:b/>
          <w:bCs/>
          <w:color w:val="C00000"/>
          <w:sz w:val="36"/>
          <w:szCs w:val="19"/>
        </w:rPr>
        <w:t xml:space="preserve">Program for Students with </w:t>
      </w:r>
      <w:bookmarkStart w:id="0" w:name="_GoBack"/>
      <w:bookmarkEnd w:id="0"/>
      <w:r w:rsidRPr="004E2B64">
        <w:rPr>
          <w:b/>
          <w:bCs/>
          <w:color w:val="C00000"/>
          <w:sz w:val="36"/>
          <w:szCs w:val="19"/>
        </w:rPr>
        <w:t>Disabilities</w:t>
      </w:r>
    </w:p>
    <w:p w14:paraId="37922E38" w14:textId="77777777" w:rsidR="00D840CE" w:rsidRPr="00D840CE" w:rsidRDefault="00D840CE" w:rsidP="00D840CE">
      <w:pPr>
        <w:spacing w:line="330" w:lineRule="exact"/>
        <w:jc w:val="right"/>
        <w:rPr>
          <w:color w:val="404040" w:themeColor="text1" w:themeTint="BF"/>
          <w:spacing w:val="-6"/>
          <w:sz w:val="28"/>
          <w:szCs w:val="28"/>
        </w:rPr>
      </w:pPr>
      <w:r w:rsidRPr="00D840CE">
        <w:rPr>
          <w:color w:val="404040" w:themeColor="text1" w:themeTint="BF"/>
          <w:spacing w:val="-6"/>
          <w:sz w:val="28"/>
          <w:szCs w:val="28"/>
        </w:rPr>
        <w:t>Roles and responsibilities in the assessment process</w:t>
      </w:r>
    </w:p>
    <w:p w14:paraId="7E03DC21" w14:textId="77777777" w:rsidR="00D840CE" w:rsidRPr="00D840CE" w:rsidRDefault="00D840CE" w:rsidP="00D840CE"/>
    <w:p w14:paraId="7520CA42" w14:textId="77777777" w:rsidR="00D840CE" w:rsidRPr="00D840CE" w:rsidRDefault="00D840CE" w:rsidP="00D840CE"/>
    <w:p w14:paraId="05FC31F4" w14:textId="77777777" w:rsidR="00D840CE" w:rsidRPr="00D840CE" w:rsidRDefault="00D840CE" w:rsidP="00D840CE">
      <w:pPr>
        <w:sectPr w:rsidR="00D840CE" w:rsidRPr="00D840CE" w:rsidSect="008E0A32">
          <w:headerReference w:type="first" r:id="rId10"/>
          <w:pgSz w:w="11907" w:h="16840" w:code="9"/>
          <w:pgMar w:top="471" w:right="346" w:bottom="12105" w:left="7938" w:header="136" w:footer="709" w:gutter="0"/>
          <w:cols w:space="708"/>
          <w:titlePg/>
          <w:docGrid w:linePitch="360"/>
        </w:sectPr>
      </w:pPr>
    </w:p>
    <w:p w14:paraId="37150760" w14:textId="77777777" w:rsidR="00D840CE" w:rsidRPr="00D840CE" w:rsidRDefault="00D840CE" w:rsidP="00D840CE">
      <w:pPr>
        <w:spacing w:after="0" w:line="180" w:lineRule="atLeast"/>
        <w:rPr>
          <w:b/>
          <w:sz w:val="14"/>
          <w:szCs w:val="14"/>
        </w:rPr>
      </w:pPr>
    </w:p>
    <w:p w14:paraId="3CC8CE62" w14:textId="77777777" w:rsidR="00D840CE" w:rsidRPr="00D840CE" w:rsidRDefault="00D840CE" w:rsidP="00D840CE">
      <w:pPr>
        <w:spacing w:after="0" w:line="180" w:lineRule="atLeast"/>
        <w:rPr>
          <w:b/>
          <w:sz w:val="14"/>
          <w:szCs w:val="14"/>
        </w:rPr>
      </w:pPr>
    </w:p>
    <w:p w14:paraId="7EA25DA4" w14:textId="77777777" w:rsidR="00D840CE" w:rsidRPr="00D840CE" w:rsidRDefault="00D840CE" w:rsidP="00D840CE">
      <w:pPr>
        <w:spacing w:after="0" w:line="180" w:lineRule="atLeast"/>
        <w:rPr>
          <w:b/>
          <w:sz w:val="14"/>
          <w:szCs w:val="14"/>
        </w:rPr>
      </w:pPr>
    </w:p>
    <w:p w14:paraId="35EF46D4" w14:textId="77777777" w:rsidR="00D840CE" w:rsidRPr="00D840CE" w:rsidRDefault="00D840CE" w:rsidP="00D840CE">
      <w:pPr>
        <w:spacing w:after="0" w:line="180" w:lineRule="atLeast"/>
        <w:rPr>
          <w:b/>
          <w:sz w:val="14"/>
          <w:szCs w:val="14"/>
        </w:rPr>
      </w:pPr>
    </w:p>
    <w:p w14:paraId="377CFC39" w14:textId="77777777" w:rsidR="00D840CE" w:rsidRPr="00D840CE" w:rsidRDefault="00D840CE" w:rsidP="00D840CE">
      <w:pPr>
        <w:spacing w:after="0" w:line="180" w:lineRule="atLeast"/>
        <w:rPr>
          <w:b/>
          <w:sz w:val="14"/>
          <w:szCs w:val="14"/>
        </w:rPr>
      </w:pPr>
    </w:p>
    <w:p w14:paraId="50E4DBF1" w14:textId="77777777" w:rsidR="00D840CE" w:rsidRPr="00D840CE" w:rsidRDefault="00D840CE" w:rsidP="00D840CE">
      <w:pPr>
        <w:spacing w:after="0" w:line="180" w:lineRule="atLeast"/>
        <w:rPr>
          <w:b/>
          <w:sz w:val="14"/>
          <w:szCs w:val="14"/>
        </w:rPr>
      </w:pPr>
    </w:p>
    <w:p w14:paraId="76D68018" w14:textId="77777777" w:rsidR="00D840CE" w:rsidRPr="00D840CE" w:rsidRDefault="00D840CE" w:rsidP="00D840CE">
      <w:pPr>
        <w:spacing w:after="0" w:line="180" w:lineRule="atLeast"/>
        <w:rPr>
          <w:b/>
          <w:sz w:val="14"/>
          <w:szCs w:val="14"/>
        </w:rPr>
      </w:pPr>
    </w:p>
    <w:p w14:paraId="1DFD06DE" w14:textId="77777777" w:rsidR="00D840CE" w:rsidRPr="00D840CE" w:rsidRDefault="00D840CE" w:rsidP="00D840CE">
      <w:pPr>
        <w:spacing w:after="0" w:line="180" w:lineRule="atLeast"/>
        <w:rPr>
          <w:b/>
          <w:sz w:val="14"/>
          <w:szCs w:val="14"/>
        </w:rPr>
      </w:pPr>
    </w:p>
    <w:p w14:paraId="0EFD2694" w14:textId="77777777" w:rsidR="00D840CE" w:rsidRPr="00D840CE" w:rsidRDefault="00D840CE" w:rsidP="00D840CE">
      <w:pPr>
        <w:spacing w:after="0" w:line="180" w:lineRule="atLeast"/>
        <w:rPr>
          <w:b/>
          <w:sz w:val="14"/>
          <w:szCs w:val="14"/>
        </w:rPr>
      </w:pPr>
    </w:p>
    <w:p w14:paraId="20BDAA86" w14:textId="77777777" w:rsidR="00D840CE" w:rsidRPr="00D840CE" w:rsidRDefault="00D840CE" w:rsidP="00D840CE">
      <w:pPr>
        <w:spacing w:after="0" w:line="180" w:lineRule="atLeast"/>
        <w:rPr>
          <w:b/>
          <w:sz w:val="14"/>
          <w:szCs w:val="14"/>
        </w:rPr>
      </w:pPr>
    </w:p>
    <w:p w14:paraId="27439758" w14:textId="77777777" w:rsidR="00D840CE" w:rsidRPr="00D840CE" w:rsidRDefault="00D840CE" w:rsidP="00D840CE">
      <w:pPr>
        <w:spacing w:after="0" w:line="180" w:lineRule="atLeast"/>
        <w:rPr>
          <w:b/>
          <w:sz w:val="14"/>
          <w:szCs w:val="14"/>
        </w:rPr>
      </w:pPr>
    </w:p>
    <w:p w14:paraId="6711DB71" w14:textId="77777777" w:rsidR="00D840CE" w:rsidRPr="00D840CE" w:rsidRDefault="00D840CE" w:rsidP="00D840CE">
      <w:pPr>
        <w:spacing w:after="0" w:line="180" w:lineRule="atLeast"/>
        <w:rPr>
          <w:b/>
          <w:sz w:val="14"/>
          <w:szCs w:val="14"/>
        </w:rPr>
      </w:pPr>
    </w:p>
    <w:p w14:paraId="331C5B0A" w14:textId="77777777" w:rsidR="00D840CE" w:rsidRPr="00D840CE" w:rsidRDefault="00D840CE" w:rsidP="00D840CE">
      <w:pPr>
        <w:spacing w:after="0" w:line="180" w:lineRule="atLeast"/>
        <w:rPr>
          <w:b/>
          <w:sz w:val="14"/>
          <w:szCs w:val="14"/>
        </w:rPr>
      </w:pPr>
    </w:p>
    <w:p w14:paraId="61DD5211" w14:textId="77777777" w:rsidR="00D840CE" w:rsidRPr="00D840CE" w:rsidRDefault="00D840CE" w:rsidP="00D840CE">
      <w:pPr>
        <w:spacing w:after="0" w:line="180" w:lineRule="atLeast"/>
        <w:rPr>
          <w:b/>
          <w:sz w:val="14"/>
          <w:szCs w:val="14"/>
        </w:rPr>
      </w:pPr>
    </w:p>
    <w:p w14:paraId="02A2424D" w14:textId="77777777" w:rsidR="00D840CE" w:rsidRPr="00D840CE" w:rsidRDefault="00D840CE" w:rsidP="00D840CE">
      <w:pPr>
        <w:spacing w:after="0" w:line="180" w:lineRule="atLeast"/>
        <w:rPr>
          <w:b/>
          <w:sz w:val="14"/>
          <w:szCs w:val="14"/>
        </w:rPr>
      </w:pPr>
    </w:p>
    <w:p w14:paraId="25D63B92" w14:textId="77777777" w:rsidR="00D840CE" w:rsidRPr="00D840CE" w:rsidRDefault="00D840CE" w:rsidP="00D840CE">
      <w:pPr>
        <w:spacing w:after="0" w:line="180" w:lineRule="atLeast"/>
        <w:rPr>
          <w:b/>
          <w:sz w:val="14"/>
          <w:szCs w:val="14"/>
        </w:rPr>
      </w:pPr>
    </w:p>
    <w:p w14:paraId="26B82157" w14:textId="77777777" w:rsidR="00D840CE" w:rsidRPr="00D840CE" w:rsidRDefault="00D840CE" w:rsidP="00D840CE">
      <w:pPr>
        <w:spacing w:after="0" w:line="180" w:lineRule="atLeast"/>
        <w:rPr>
          <w:b/>
          <w:sz w:val="14"/>
          <w:szCs w:val="14"/>
        </w:rPr>
      </w:pPr>
    </w:p>
    <w:p w14:paraId="00E3D429" w14:textId="77777777" w:rsidR="00D840CE" w:rsidRPr="00D840CE" w:rsidRDefault="00D840CE" w:rsidP="00D840CE">
      <w:pPr>
        <w:spacing w:after="0" w:line="180" w:lineRule="atLeast"/>
        <w:rPr>
          <w:b/>
          <w:sz w:val="14"/>
          <w:szCs w:val="14"/>
        </w:rPr>
      </w:pPr>
    </w:p>
    <w:p w14:paraId="3F4EDC4C" w14:textId="77777777" w:rsidR="00D840CE" w:rsidRPr="00D840CE" w:rsidRDefault="00D840CE" w:rsidP="00D840CE">
      <w:pPr>
        <w:spacing w:after="0" w:line="180" w:lineRule="atLeast"/>
        <w:rPr>
          <w:b/>
          <w:sz w:val="14"/>
          <w:szCs w:val="14"/>
        </w:rPr>
      </w:pPr>
    </w:p>
    <w:p w14:paraId="4F661A50" w14:textId="77777777" w:rsidR="00D840CE" w:rsidRPr="00D840CE" w:rsidRDefault="00D840CE" w:rsidP="00D840CE">
      <w:pPr>
        <w:spacing w:after="0" w:line="180" w:lineRule="atLeast"/>
        <w:rPr>
          <w:b/>
          <w:sz w:val="14"/>
          <w:szCs w:val="14"/>
        </w:rPr>
      </w:pPr>
    </w:p>
    <w:p w14:paraId="1B0C580A" w14:textId="77777777" w:rsidR="00D840CE" w:rsidRPr="00D840CE" w:rsidRDefault="00D840CE" w:rsidP="00D840CE">
      <w:pPr>
        <w:spacing w:after="0" w:line="180" w:lineRule="atLeast"/>
        <w:rPr>
          <w:b/>
          <w:sz w:val="14"/>
          <w:szCs w:val="14"/>
        </w:rPr>
      </w:pPr>
    </w:p>
    <w:p w14:paraId="439A3D77" w14:textId="77777777" w:rsidR="00D840CE" w:rsidRPr="00D840CE" w:rsidRDefault="00D840CE" w:rsidP="00D840CE">
      <w:pPr>
        <w:spacing w:after="0" w:line="180" w:lineRule="atLeast"/>
        <w:rPr>
          <w:b/>
          <w:sz w:val="14"/>
          <w:szCs w:val="14"/>
        </w:rPr>
      </w:pPr>
    </w:p>
    <w:p w14:paraId="0F34E32A" w14:textId="77777777" w:rsidR="00D840CE" w:rsidRPr="00D840CE" w:rsidRDefault="00D840CE" w:rsidP="00D840CE">
      <w:pPr>
        <w:spacing w:after="0" w:line="180" w:lineRule="atLeast"/>
        <w:rPr>
          <w:b/>
          <w:sz w:val="14"/>
          <w:szCs w:val="14"/>
        </w:rPr>
      </w:pPr>
    </w:p>
    <w:p w14:paraId="7AFB6911" w14:textId="77777777" w:rsidR="00D840CE" w:rsidRPr="00D840CE" w:rsidRDefault="00D840CE" w:rsidP="00D840CE">
      <w:pPr>
        <w:spacing w:after="0" w:line="180" w:lineRule="atLeast"/>
        <w:rPr>
          <w:b/>
          <w:sz w:val="14"/>
          <w:szCs w:val="14"/>
        </w:rPr>
      </w:pPr>
    </w:p>
    <w:p w14:paraId="19FAB4D4" w14:textId="77777777" w:rsidR="00D840CE" w:rsidRPr="00D840CE" w:rsidRDefault="00D840CE" w:rsidP="00D840CE">
      <w:pPr>
        <w:spacing w:after="0" w:line="180" w:lineRule="atLeast"/>
        <w:rPr>
          <w:b/>
          <w:sz w:val="14"/>
          <w:szCs w:val="14"/>
        </w:rPr>
      </w:pPr>
    </w:p>
    <w:p w14:paraId="41F7E209" w14:textId="77777777" w:rsidR="00D840CE" w:rsidRPr="00D840CE" w:rsidRDefault="00D840CE" w:rsidP="00D840CE">
      <w:pPr>
        <w:spacing w:after="0" w:line="180" w:lineRule="atLeast"/>
        <w:rPr>
          <w:b/>
          <w:sz w:val="14"/>
          <w:szCs w:val="14"/>
        </w:rPr>
      </w:pPr>
    </w:p>
    <w:p w14:paraId="5DA755E0" w14:textId="77777777" w:rsidR="00D840CE" w:rsidRPr="00D840CE" w:rsidRDefault="00D840CE" w:rsidP="00D840CE">
      <w:pPr>
        <w:spacing w:after="0" w:line="180" w:lineRule="atLeast"/>
        <w:rPr>
          <w:b/>
          <w:sz w:val="14"/>
          <w:szCs w:val="14"/>
        </w:rPr>
      </w:pPr>
    </w:p>
    <w:p w14:paraId="77964DB6" w14:textId="77777777" w:rsidR="00D840CE" w:rsidRPr="00D840CE" w:rsidRDefault="00D840CE" w:rsidP="00D840CE">
      <w:pPr>
        <w:spacing w:after="0" w:line="180" w:lineRule="atLeast"/>
        <w:rPr>
          <w:b/>
          <w:sz w:val="14"/>
          <w:szCs w:val="14"/>
        </w:rPr>
      </w:pPr>
    </w:p>
    <w:p w14:paraId="5C302910" w14:textId="77777777" w:rsidR="00D840CE" w:rsidRPr="00D840CE" w:rsidRDefault="00D840CE" w:rsidP="00D840CE">
      <w:pPr>
        <w:spacing w:after="0" w:line="180" w:lineRule="atLeast"/>
        <w:rPr>
          <w:b/>
          <w:sz w:val="14"/>
          <w:szCs w:val="14"/>
        </w:rPr>
      </w:pPr>
    </w:p>
    <w:p w14:paraId="3EA444DF" w14:textId="77777777" w:rsidR="00D840CE" w:rsidRPr="00D840CE" w:rsidRDefault="00D840CE" w:rsidP="00D840CE">
      <w:pPr>
        <w:spacing w:after="0" w:line="180" w:lineRule="atLeast"/>
        <w:rPr>
          <w:b/>
          <w:sz w:val="14"/>
          <w:szCs w:val="14"/>
        </w:rPr>
      </w:pPr>
    </w:p>
    <w:p w14:paraId="3EF2F4BB" w14:textId="77777777" w:rsidR="00D840CE" w:rsidRPr="00D840CE" w:rsidRDefault="00D840CE" w:rsidP="00D840CE">
      <w:pPr>
        <w:spacing w:after="0" w:line="180" w:lineRule="atLeast"/>
        <w:rPr>
          <w:b/>
          <w:sz w:val="14"/>
          <w:szCs w:val="14"/>
        </w:rPr>
      </w:pPr>
    </w:p>
    <w:p w14:paraId="09A37BFC" w14:textId="77777777" w:rsidR="00D840CE" w:rsidRPr="00D840CE" w:rsidRDefault="00D840CE" w:rsidP="00D840CE">
      <w:pPr>
        <w:spacing w:after="0" w:line="180" w:lineRule="atLeast"/>
        <w:rPr>
          <w:b/>
          <w:sz w:val="14"/>
          <w:szCs w:val="14"/>
        </w:rPr>
      </w:pPr>
    </w:p>
    <w:p w14:paraId="5FD8220D" w14:textId="77777777" w:rsidR="00D840CE" w:rsidRPr="00D840CE" w:rsidRDefault="00D840CE" w:rsidP="00D840CE">
      <w:pPr>
        <w:spacing w:after="0" w:line="180" w:lineRule="atLeast"/>
        <w:rPr>
          <w:b/>
          <w:sz w:val="14"/>
          <w:szCs w:val="14"/>
        </w:rPr>
      </w:pPr>
    </w:p>
    <w:p w14:paraId="019F2CB6" w14:textId="77777777" w:rsidR="00D840CE" w:rsidRPr="00D840CE" w:rsidRDefault="00D840CE" w:rsidP="00D840CE">
      <w:pPr>
        <w:spacing w:after="0" w:line="180" w:lineRule="atLeast"/>
        <w:rPr>
          <w:b/>
          <w:sz w:val="14"/>
          <w:szCs w:val="14"/>
        </w:rPr>
      </w:pPr>
    </w:p>
    <w:p w14:paraId="5282E961" w14:textId="77777777" w:rsidR="00D840CE" w:rsidRPr="00D840CE" w:rsidRDefault="00D840CE" w:rsidP="00D840CE">
      <w:pPr>
        <w:spacing w:after="0" w:line="180" w:lineRule="atLeast"/>
        <w:rPr>
          <w:b/>
          <w:sz w:val="14"/>
          <w:szCs w:val="14"/>
        </w:rPr>
      </w:pPr>
    </w:p>
    <w:p w14:paraId="03400EFA" w14:textId="77777777" w:rsidR="00D840CE" w:rsidRPr="00D840CE" w:rsidRDefault="00D840CE" w:rsidP="00D840CE">
      <w:pPr>
        <w:spacing w:after="0" w:line="180" w:lineRule="atLeast"/>
        <w:rPr>
          <w:b/>
          <w:sz w:val="14"/>
          <w:szCs w:val="14"/>
        </w:rPr>
      </w:pPr>
    </w:p>
    <w:p w14:paraId="4B8B3881" w14:textId="77777777" w:rsidR="00D840CE" w:rsidRPr="00D840CE" w:rsidRDefault="00D840CE" w:rsidP="00D840CE">
      <w:pPr>
        <w:spacing w:after="0" w:line="180" w:lineRule="atLeast"/>
        <w:rPr>
          <w:b/>
          <w:sz w:val="14"/>
          <w:szCs w:val="14"/>
        </w:rPr>
      </w:pPr>
    </w:p>
    <w:p w14:paraId="370382BC" w14:textId="77777777" w:rsidR="00D840CE" w:rsidRPr="00D840CE" w:rsidRDefault="00D840CE" w:rsidP="00D840CE">
      <w:pPr>
        <w:spacing w:after="0" w:line="180" w:lineRule="atLeast"/>
        <w:rPr>
          <w:b/>
          <w:sz w:val="14"/>
          <w:szCs w:val="14"/>
        </w:rPr>
      </w:pPr>
    </w:p>
    <w:p w14:paraId="1CBB36EC" w14:textId="77777777" w:rsidR="00D840CE" w:rsidRPr="00D840CE" w:rsidRDefault="00D840CE" w:rsidP="00D840CE">
      <w:pPr>
        <w:spacing w:after="0" w:line="180" w:lineRule="atLeast"/>
        <w:rPr>
          <w:b/>
          <w:sz w:val="14"/>
          <w:szCs w:val="14"/>
        </w:rPr>
      </w:pPr>
    </w:p>
    <w:p w14:paraId="5536C04B" w14:textId="77777777" w:rsidR="00D840CE" w:rsidRPr="00D840CE" w:rsidRDefault="00D840CE" w:rsidP="00D840CE">
      <w:pPr>
        <w:spacing w:after="0" w:line="180" w:lineRule="atLeast"/>
        <w:rPr>
          <w:b/>
          <w:sz w:val="14"/>
          <w:szCs w:val="14"/>
        </w:rPr>
      </w:pPr>
    </w:p>
    <w:p w14:paraId="307BDECE" w14:textId="77777777" w:rsidR="00D840CE" w:rsidRPr="00D840CE" w:rsidRDefault="00D840CE" w:rsidP="00D840CE">
      <w:pPr>
        <w:spacing w:after="0" w:line="180" w:lineRule="atLeast"/>
        <w:rPr>
          <w:b/>
          <w:sz w:val="14"/>
          <w:szCs w:val="14"/>
        </w:rPr>
      </w:pPr>
    </w:p>
    <w:p w14:paraId="1B1F4B59" w14:textId="77777777" w:rsidR="00D840CE" w:rsidRPr="00D840CE" w:rsidRDefault="00D840CE" w:rsidP="00D840CE">
      <w:pPr>
        <w:spacing w:after="0" w:line="180" w:lineRule="atLeast"/>
        <w:rPr>
          <w:b/>
          <w:sz w:val="14"/>
          <w:szCs w:val="14"/>
        </w:rPr>
      </w:pPr>
    </w:p>
    <w:p w14:paraId="1A9A45E3" w14:textId="77777777" w:rsidR="00D840CE" w:rsidRPr="00D840CE" w:rsidRDefault="00D840CE" w:rsidP="00D840CE">
      <w:pPr>
        <w:spacing w:after="0" w:line="180" w:lineRule="atLeast"/>
        <w:rPr>
          <w:b/>
          <w:sz w:val="14"/>
          <w:szCs w:val="14"/>
        </w:rPr>
      </w:pPr>
    </w:p>
    <w:p w14:paraId="2B77E3EB" w14:textId="77777777" w:rsidR="00D840CE" w:rsidRPr="00D840CE" w:rsidRDefault="00D840CE" w:rsidP="00D840CE">
      <w:pPr>
        <w:spacing w:after="0" w:line="180" w:lineRule="atLeast"/>
        <w:rPr>
          <w:b/>
          <w:sz w:val="14"/>
          <w:szCs w:val="14"/>
        </w:rPr>
      </w:pPr>
    </w:p>
    <w:p w14:paraId="316F68AB" w14:textId="77777777" w:rsidR="00D840CE" w:rsidRPr="00D840CE" w:rsidRDefault="00D840CE" w:rsidP="00D840CE">
      <w:pPr>
        <w:spacing w:after="0" w:line="180" w:lineRule="atLeast"/>
        <w:rPr>
          <w:b/>
          <w:sz w:val="14"/>
          <w:szCs w:val="14"/>
        </w:rPr>
      </w:pPr>
    </w:p>
    <w:p w14:paraId="1A0F27BD" w14:textId="77777777" w:rsidR="00D840CE" w:rsidRPr="00D840CE" w:rsidRDefault="00D840CE" w:rsidP="00D840CE">
      <w:pPr>
        <w:spacing w:after="0" w:line="180" w:lineRule="atLeast"/>
        <w:rPr>
          <w:b/>
          <w:sz w:val="14"/>
          <w:szCs w:val="14"/>
        </w:rPr>
      </w:pPr>
    </w:p>
    <w:p w14:paraId="5274394D" w14:textId="77777777" w:rsidR="00D840CE" w:rsidRPr="00D840CE" w:rsidRDefault="00D840CE" w:rsidP="00D840CE">
      <w:pPr>
        <w:spacing w:after="0" w:line="180" w:lineRule="atLeast"/>
        <w:rPr>
          <w:b/>
          <w:sz w:val="14"/>
          <w:szCs w:val="14"/>
        </w:rPr>
      </w:pPr>
    </w:p>
    <w:p w14:paraId="4FC72F4A" w14:textId="77777777" w:rsidR="00D840CE" w:rsidRPr="00D840CE" w:rsidRDefault="00D840CE" w:rsidP="00D840CE">
      <w:pPr>
        <w:spacing w:after="0" w:line="180" w:lineRule="atLeast"/>
        <w:rPr>
          <w:b/>
          <w:sz w:val="14"/>
          <w:szCs w:val="14"/>
        </w:rPr>
      </w:pPr>
    </w:p>
    <w:p w14:paraId="276E0E70" w14:textId="77777777" w:rsidR="00D840CE" w:rsidRPr="00D840CE" w:rsidRDefault="00D840CE" w:rsidP="00D840CE">
      <w:pPr>
        <w:spacing w:after="0" w:line="180" w:lineRule="atLeast"/>
        <w:rPr>
          <w:b/>
          <w:sz w:val="14"/>
          <w:szCs w:val="14"/>
        </w:rPr>
      </w:pPr>
    </w:p>
    <w:p w14:paraId="442CAF63" w14:textId="77777777" w:rsidR="00D840CE" w:rsidRPr="00D840CE" w:rsidRDefault="00D840CE" w:rsidP="00D840CE">
      <w:pPr>
        <w:spacing w:after="0" w:line="180" w:lineRule="atLeast"/>
        <w:rPr>
          <w:b/>
          <w:sz w:val="14"/>
          <w:szCs w:val="14"/>
        </w:rPr>
      </w:pPr>
    </w:p>
    <w:p w14:paraId="2357A336" w14:textId="268B30A8" w:rsidR="00D840CE" w:rsidRPr="00D840CE" w:rsidRDefault="00D840CE" w:rsidP="00260FFB">
      <w:pPr>
        <w:spacing w:after="0" w:line="180" w:lineRule="atLeast"/>
        <w:rPr>
          <w:b/>
          <w:color w:val="404040" w:themeColor="text1" w:themeTint="BF"/>
          <w:sz w:val="14"/>
          <w:szCs w:val="14"/>
        </w:rPr>
      </w:pPr>
      <w:r w:rsidRPr="00D840CE">
        <w:rPr>
          <w:b/>
          <w:color w:val="404040" w:themeColor="text1" w:themeTint="BF"/>
          <w:sz w:val="14"/>
          <w:szCs w:val="14"/>
        </w:rPr>
        <w:t xml:space="preserve">Published by the </w:t>
      </w:r>
      <w:r w:rsidR="008E1343">
        <w:rPr>
          <w:b/>
          <w:color w:val="404040" w:themeColor="text1" w:themeTint="BF"/>
          <w:sz w:val="14"/>
          <w:szCs w:val="14"/>
        </w:rPr>
        <w:t>Wellbeing Health</w:t>
      </w:r>
      <w:r w:rsidRPr="00D840CE">
        <w:rPr>
          <w:b/>
          <w:color w:val="404040" w:themeColor="text1" w:themeTint="BF"/>
          <w:sz w:val="14"/>
          <w:szCs w:val="14"/>
        </w:rPr>
        <w:t xml:space="preserve"> </w:t>
      </w:r>
      <w:r w:rsidR="003F54CE">
        <w:rPr>
          <w:b/>
          <w:color w:val="404040" w:themeColor="text1" w:themeTint="BF"/>
          <w:sz w:val="14"/>
          <w:szCs w:val="14"/>
        </w:rPr>
        <w:t xml:space="preserve">and Engagement </w:t>
      </w:r>
      <w:r w:rsidRPr="00D840CE">
        <w:rPr>
          <w:b/>
          <w:color w:val="404040" w:themeColor="text1" w:themeTint="BF"/>
          <w:sz w:val="14"/>
          <w:szCs w:val="14"/>
        </w:rPr>
        <w:t>Divis</w:t>
      </w:r>
      <w:r w:rsidR="00260FFB">
        <w:rPr>
          <w:b/>
          <w:color w:val="404040" w:themeColor="text1" w:themeTint="BF"/>
          <w:sz w:val="14"/>
          <w:szCs w:val="14"/>
        </w:rPr>
        <w:t>ion</w:t>
      </w:r>
      <w:r w:rsidR="00260FFB">
        <w:rPr>
          <w:b/>
          <w:color w:val="404040" w:themeColor="text1" w:themeTint="BF"/>
          <w:sz w:val="14"/>
          <w:szCs w:val="14"/>
        </w:rPr>
        <w:br/>
        <w:t xml:space="preserve">Department of Education and </w:t>
      </w:r>
      <w:r w:rsidR="008E1343">
        <w:rPr>
          <w:b/>
          <w:color w:val="404040" w:themeColor="text1" w:themeTint="BF"/>
          <w:sz w:val="14"/>
          <w:szCs w:val="14"/>
        </w:rPr>
        <w:t>Training</w:t>
      </w:r>
    </w:p>
    <w:p w14:paraId="741D157F" w14:textId="4089748F" w:rsidR="00D840CE" w:rsidRPr="00D840CE" w:rsidRDefault="00D840CE" w:rsidP="00260FFB">
      <w:pPr>
        <w:spacing w:after="0" w:line="180" w:lineRule="atLeast"/>
        <w:rPr>
          <w:color w:val="404040" w:themeColor="text1" w:themeTint="BF"/>
          <w:sz w:val="14"/>
          <w:szCs w:val="14"/>
        </w:rPr>
      </w:pPr>
      <w:r w:rsidRPr="00D840CE">
        <w:rPr>
          <w:color w:val="404040" w:themeColor="text1" w:themeTint="BF"/>
          <w:sz w:val="14"/>
          <w:szCs w:val="14"/>
        </w:rPr>
        <w:t>Melbourne</w:t>
      </w:r>
      <w:r w:rsidRPr="00D840CE">
        <w:rPr>
          <w:color w:val="404040" w:themeColor="text1" w:themeTint="BF"/>
          <w:sz w:val="14"/>
          <w:szCs w:val="14"/>
        </w:rPr>
        <w:br/>
      </w:r>
      <w:r w:rsidR="007C2AA5">
        <w:rPr>
          <w:color w:val="404040" w:themeColor="text1" w:themeTint="BF"/>
          <w:sz w:val="14"/>
          <w:szCs w:val="14"/>
        </w:rPr>
        <w:t xml:space="preserve">April </w:t>
      </w:r>
      <w:r w:rsidR="009143D0">
        <w:rPr>
          <w:color w:val="404040" w:themeColor="text1" w:themeTint="BF"/>
          <w:sz w:val="14"/>
          <w:szCs w:val="14"/>
        </w:rPr>
        <w:t>201</w:t>
      </w:r>
      <w:r w:rsidR="007C2AA5">
        <w:rPr>
          <w:color w:val="404040" w:themeColor="text1" w:themeTint="BF"/>
          <w:sz w:val="14"/>
          <w:szCs w:val="14"/>
        </w:rPr>
        <w:t>6</w:t>
      </w:r>
    </w:p>
    <w:p w14:paraId="1ACEAE66" w14:textId="77777777" w:rsidR="00D840CE" w:rsidRPr="00D840CE" w:rsidRDefault="00D840CE" w:rsidP="00260FFB">
      <w:pPr>
        <w:spacing w:after="0" w:line="180" w:lineRule="atLeast"/>
        <w:rPr>
          <w:color w:val="404040" w:themeColor="text1" w:themeTint="BF"/>
          <w:sz w:val="14"/>
          <w:szCs w:val="14"/>
        </w:rPr>
      </w:pPr>
    </w:p>
    <w:p w14:paraId="06054784" w14:textId="74495FA6" w:rsidR="00D840CE" w:rsidRPr="00D840CE" w:rsidRDefault="00D840CE" w:rsidP="00260FFB">
      <w:pPr>
        <w:spacing w:after="0" w:line="180" w:lineRule="atLeast"/>
        <w:rPr>
          <w:color w:val="404040" w:themeColor="text1" w:themeTint="BF"/>
          <w:sz w:val="14"/>
          <w:szCs w:val="14"/>
        </w:rPr>
      </w:pPr>
      <w:r w:rsidRPr="00D840CE">
        <w:rPr>
          <w:color w:val="404040" w:themeColor="text1" w:themeTint="BF"/>
          <w:sz w:val="14"/>
          <w:szCs w:val="14"/>
        </w:rPr>
        <w:t>© State of Victoria (Department of Education</w:t>
      </w:r>
      <w:r w:rsidRPr="00D840CE">
        <w:rPr>
          <w:color w:val="404040" w:themeColor="text1" w:themeTint="BF"/>
          <w:sz w:val="14"/>
          <w:szCs w:val="14"/>
        </w:rPr>
        <w:br/>
        <w:t xml:space="preserve">and </w:t>
      </w:r>
      <w:r w:rsidR="00D81ED6">
        <w:rPr>
          <w:color w:val="404040" w:themeColor="text1" w:themeTint="BF"/>
          <w:sz w:val="14"/>
          <w:szCs w:val="14"/>
        </w:rPr>
        <w:t>Training</w:t>
      </w:r>
      <w:r w:rsidR="009143D0">
        <w:rPr>
          <w:color w:val="404040" w:themeColor="text1" w:themeTint="BF"/>
          <w:sz w:val="14"/>
          <w:szCs w:val="14"/>
        </w:rPr>
        <w:t>) 201</w:t>
      </w:r>
      <w:r w:rsidR="007C2AA5">
        <w:rPr>
          <w:color w:val="404040" w:themeColor="text1" w:themeTint="BF"/>
          <w:sz w:val="14"/>
          <w:szCs w:val="14"/>
        </w:rPr>
        <w:t>6</w:t>
      </w:r>
    </w:p>
    <w:p w14:paraId="139538DF" w14:textId="77777777" w:rsidR="00D840CE" w:rsidRPr="00D840CE" w:rsidRDefault="00D840CE" w:rsidP="00260FFB">
      <w:pPr>
        <w:spacing w:after="0" w:line="180" w:lineRule="atLeast"/>
        <w:rPr>
          <w:color w:val="404040" w:themeColor="text1" w:themeTint="BF"/>
          <w:sz w:val="14"/>
          <w:szCs w:val="14"/>
        </w:rPr>
      </w:pPr>
    </w:p>
    <w:p w14:paraId="468EC2AB" w14:textId="77777777" w:rsidR="00664847" w:rsidRDefault="00D840CE" w:rsidP="00260FFB">
      <w:pPr>
        <w:spacing w:after="0" w:line="180" w:lineRule="atLeast"/>
        <w:rPr>
          <w:color w:val="404040" w:themeColor="text1" w:themeTint="BF"/>
          <w:sz w:val="14"/>
          <w:szCs w:val="14"/>
        </w:rPr>
      </w:pPr>
      <w:r w:rsidRPr="00D840CE">
        <w:rPr>
          <w:color w:val="404040" w:themeColor="text1" w:themeTint="BF"/>
          <w:sz w:val="14"/>
          <w:szCs w:val="14"/>
        </w:rPr>
        <w:t xml:space="preserve">The copyright in this document is </w:t>
      </w:r>
      <w:r w:rsidRPr="00D840CE">
        <w:rPr>
          <w:color w:val="404040" w:themeColor="text1" w:themeTint="BF"/>
          <w:sz w:val="14"/>
          <w:szCs w:val="14"/>
        </w:rPr>
        <w:t xml:space="preserve">owned by the </w:t>
      </w:r>
      <w:r w:rsidRPr="00D840CE">
        <w:rPr>
          <w:color w:val="404040" w:themeColor="text1" w:themeTint="BF"/>
          <w:sz w:val="14"/>
          <w:szCs w:val="14"/>
        </w:rPr>
        <w:br/>
        <w:t>State of Victoria (</w:t>
      </w:r>
      <w:r w:rsidR="00D81ED6">
        <w:rPr>
          <w:color w:val="404040" w:themeColor="text1" w:themeTint="BF"/>
          <w:sz w:val="14"/>
          <w:szCs w:val="14"/>
        </w:rPr>
        <w:t>Department of Education and Training</w:t>
      </w:r>
      <w:r w:rsidRPr="00D840CE">
        <w:rPr>
          <w:color w:val="404040" w:themeColor="text1" w:themeTint="BF"/>
          <w:sz w:val="14"/>
          <w:szCs w:val="14"/>
        </w:rPr>
        <w:t>),</w:t>
      </w:r>
    </w:p>
    <w:p w14:paraId="5EB3730A" w14:textId="6DCEEA5E" w:rsidR="00D840CE" w:rsidRPr="00D840CE" w:rsidRDefault="00D840CE" w:rsidP="00260FFB">
      <w:pPr>
        <w:spacing w:after="0" w:line="180" w:lineRule="atLeast"/>
        <w:rPr>
          <w:color w:val="404040" w:themeColor="text1" w:themeTint="BF"/>
          <w:sz w:val="14"/>
          <w:szCs w:val="14"/>
        </w:rPr>
      </w:pPr>
      <w:r w:rsidRPr="00D840CE">
        <w:rPr>
          <w:color w:val="404040" w:themeColor="text1" w:themeTint="BF"/>
          <w:sz w:val="14"/>
          <w:szCs w:val="14"/>
        </w:rPr>
        <w:t xml:space="preserve"> </w:t>
      </w:r>
      <w:proofErr w:type="gramStart"/>
      <w:r w:rsidRPr="00D840CE">
        <w:rPr>
          <w:color w:val="404040" w:themeColor="text1" w:themeTint="BF"/>
          <w:sz w:val="14"/>
          <w:szCs w:val="14"/>
        </w:rPr>
        <w:t>or</w:t>
      </w:r>
      <w:proofErr w:type="gramEnd"/>
      <w:r w:rsidRPr="00D840CE">
        <w:rPr>
          <w:color w:val="404040" w:themeColor="text1" w:themeTint="BF"/>
          <w:sz w:val="14"/>
          <w:szCs w:val="14"/>
        </w:rPr>
        <w:t xml:space="preserve"> in the case of some materials, by third parties</w:t>
      </w:r>
      <w:r w:rsidRPr="00D840CE">
        <w:rPr>
          <w:color w:val="404040" w:themeColor="text1" w:themeTint="BF"/>
          <w:sz w:val="14"/>
          <w:szCs w:val="14"/>
        </w:rPr>
        <w:br/>
        <w:t>(third party materials). No part may be reproduced by any process</w:t>
      </w:r>
      <w:r w:rsidRPr="00D840CE">
        <w:rPr>
          <w:color w:val="404040" w:themeColor="text1" w:themeTint="BF"/>
          <w:sz w:val="14"/>
          <w:szCs w:val="14"/>
        </w:rPr>
        <w:br/>
        <w:t>except in accordance with the provisions of the Copyright Act 1968</w:t>
      </w:r>
      <w:r w:rsidRPr="00D840CE">
        <w:rPr>
          <w:color w:val="404040" w:themeColor="text1" w:themeTint="BF"/>
          <w:sz w:val="14"/>
          <w:szCs w:val="14"/>
        </w:rPr>
        <w:br/>
        <w:t xml:space="preserve">the National Education Access Licence for Schools (NEALS) </w:t>
      </w:r>
      <w:r w:rsidRPr="00D840CE">
        <w:rPr>
          <w:color w:val="404040" w:themeColor="text1" w:themeTint="BF"/>
          <w:sz w:val="14"/>
          <w:szCs w:val="14"/>
        </w:rPr>
        <w:br/>
        <w:t>(see below) or with permission.</w:t>
      </w:r>
    </w:p>
    <w:p w14:paraId="25513108" w14:textId="77777777" w:rsidR="00D840CE" w:rsidRPr="00D840CE" w:rsidRDefault="00D840CE" w:rsidP="00260FFB">
      <w:pPr>
        <w:spacing w:after="0" w:line="180" w:lineRule="atLeast"/>
        <w:rPr>
          <w:color w:val="404040" w:themeColor="text1" w:themeTint="BF"/>
          <w:sz w:val="14"/>
          <w:szCs w:val="14"/>
        </w:rPr>
      </w:pPr>
    </w:p>
    <w:p w14:paraId="36D2D70C" w14:textId="77777777" w:rsidR="00D840CE" w:rsidRPr="00D840CE" w:rsidRDefault="00D840CE" w:rsidP="00260FFB">
      <w:pPr>
        <w:spacing w:after="0" w:line="180" w:lineRule="atLeast"/>
        <w:rPr>
          <w:color w:val="404040" w:themeColor="text1" w:themeTint="BF"/>
          <w:sz w:val="14"/>
          <w:szCs w:val="14"/>
        </w:rPr>
      </w:pPr>
      <w:r w:rsidRPr="00D840CE">
        <w:rPr>
          <w:color w:val="404040" w:themeColor="text1" w:themeTint="BF"/>
          <w:sz w:val="14"/>
          <w:szCs w:val="14"/>
        </w:rPr>
        <w:t>NEALS is an educational institution situated in Australia which is</w:t>
      </w:r>
      <w:r w:rsidRPr="00D840CE">
        <w:rPr>
          <w:color w:val="404040" w:themeColor="text1" w:themeTint="BF"/>
          <w:sz w:val="14"/>
          <w:szCs w:val="14"/>
        </w:rPr>
        <w:br/>
        <w:t>not conducted for profit, or a body responsible for administering</w:t>
      </w:r>
      <w:r w:rsidRPr="00D840CE">
        <w:rPr>
          <w:color w:val="404040" w:themeColor="text1" w:themeTint="BF"/>
          <w:sz w:val="14"/>
          <w:szCs w:val="14"/>
        </w:rPr>
        <w:br/>
        <w:t xml:space="preserve">such an institution may copy and communicate the materials, other </w:t>
      </w:r>
      <w:r w:rsidRPr="00D840CE">
        <w:rPr>
          <w:color w:val="404040" w:themeColor="text1" w:themeTint="BF"/>
          <w:sz w:val="14"/>
          <w:szCs w:val="14"/>
        </w:rPr>
        <w:br/>
        <w:t xml:space="preserve">than third party materials, for the educational purposes of the </w:t>
      </w:r>
      <w:r w:rsidRPr="00D840CE">
        <w:rPr>
          <w:color w:val="404040" w:themeColor="text1" w:themeTint="BF"/>
          <w:sz w:val="14"/>
          <w:szCs w:val="14"/>
        </w:rPr>
        <w:br/>
        <w:t>institution.</w:t>
      </w:r>
    </w:p>
    <w:p w14:paraId="5190CAB7" w14:textId="77777777" w:rsidR="00D840CE" w:rsidRPr="00D840CE" w:rsidRDefault="00D840CE" w:rsidP="00D840CE">
      <w:pPr>
        <w:spacing w:after="0" w:line="180" w:lineRule="atLeast"/>
        <w:rPr>
          <w:color w:val="404040" w:themeColor="text1" w:themeTint="BF"/>
          <w:sz w:val="14"/>
          <w:szCs w:val="14"/>
        </w:rPr>
      </w:pPr>
    </w:p>
    <w:p w14:paraId="3ABDA2C7" w14:textId="1BE0CFD5" w:rsidR="00D840CE" w:rsidRPr="00D840CE" w:rsidRDefault="00D840CE" w:rsidP="00D840CE">
      <w:pPr>
        <w:spacing w:after="0" w:line="180" w:lineRule="atLeast"/>
        <w:rPr>
          <w:color w:val="404040" w:themeColor="text1" w:themeTint="BF"/>
          <w:sz w:val="14"/>
          <w:szCs w:val="14"/>
        </w:rPr>
      </w:pPr>
      <w:r w:rsidRPr="00D840CE">
        <w:rPr>
          <w:color w:val="404040" w:themeColor="text1" w:themeTint="BF"/>
          <w:sz w:val="14"/>
          <w:szCs w:val="14"/>
        </w:rPr>
        <w:t>Authorised by the Department of Education</w:t>
      </w:r>
      <w:r w:rsidR="00846C4F">
        <w:rPr>
          <w:color w:val="404040" w:themeColor="text1" w:themeTint="BF"/>
          <w:sz w:val="14"/>
          <w:szCs w:val="14"/>
        </w:rPr>
        <w:t xml:space="preserve"> </w:t>
      </w:r>
      <w:r w:rsidRPr="00D840CE">
        <w:rPr>
          <w:color w:val="404040" w:themeColor="text1" w:themeTint="BF"/>
          <w:sz w:val="14"/>
          <w:szCs w:val="14"/>
        </w:rPr>
        <w:t xml:space="preserve">and </w:t>
      </w:r>
      <w:r w:rsidR="00846C4F">
        <w:rPr>
          <w:color w:val="404040" w:themeColor="text1" w:themeTint="BF"/>
          <w:sz w:val="14"/>
          <w:szCs w:val="14"/>
        </w:rPr>
        <w:t>Training</w:t>
      </w:r>
      <w:r w:rsidRPr="00D840CE">
        <w:rPr>
          <w:color w:val="404040" w:themeColor="text1" w:themeTint="BF"/>
          <w:sz w:val="14"/>
          <w:szCs w:val="14"/>
        </w:rPr>
        <w:br/>
        <w:t>2 Treasury Place, East Melbourne, Victoria, 3002.</w:t>
      </w:r>
      <w:r w:rsidRPr="00D840CE">
        <w:rPr>
          <w:color w:val="404040" w:themeColor="text1" w:themeTint="BF"/>
          <w:sz w:val="14"/>
          <w:szCs w:val="14"/>
        </w:rPr>
        <w:br/>
      </w:r>
      <w:r w:rsidRPr="00664847">
        <w:rPr>
          <w:color w:val="404040" w:themeColor="text1" w:themeTint="BF"/>
          <w:sz w:val="14"/>
          <w:szCs w:val="14"/>
        </w:rPr>
        <w:t>This document is also available on the internet at</w:t>
      </w:r>
      <w:r w:rsidRPr="00664847">
        <w:rPr>
          <w:color w:val="404040" w:themeColor="text1" w:themeTint="BF"/>
          <w:sz w:val="14"/>
          <w:szCs w:val="14"/>
        </w:rPr>
        <w:br/>
      </w:r>
      <w:hyperlink r:id="rId11" w:history="1">
        <w:r w:rsidR="009A15BC" w:rsidRPr="00664847">
          <w:rPr>
            <w:rStyle w:val="Hyperlink"/>
            <w:sz w:val="14"/>
            <w:szCs w:val="14"/>
          </w:rPr>
          <w:t>http://www.education.vic.gov.au/school/teachers/teachingresources/diversity/Pages/swdassess.aspx</w:t>
        </w:r>
      </w:hyperlink>
      <w:r w:rsidR="009A15BC">
        <w:rPr>
          <w:color w:val="404040" w:themeColor="text1" w:themeTint="BF"/>
          <w:sz w:val="14"/>
          <w:szCs w:val="14"/>
        </w:rPr>
        <w:t xml:space="preserve"> </w:t>
      </w:r>
    </w:p>
    <w:p w14:paraId="181A6D09" w14:textId="77777777" w:rsidR="00D840CE" w:rsidRPr="00D840CE" w:rsidRDefault="00D840CE" w:rsidP="00D840CE">
      <w:pPr>
        <w:rPr>
          <w:color w:val="404040" w:themeColor="text1" w:themeTint="BF"/>
        </w:rPr>
      </w:pPr>
    </w:p>
    <w:p w14:paraId="48D5A359" w14:textId="77777777" w:rsidR="00D840CE" w:rsidRPr="00D840CE" w:rsidRDefault="00D840CE" w:rsidP="00D840CE">
      <w:pPr>
        <w:sectPr w:rsidR="00D840CE" w:rsidRPr="00D840CE" w:rsidSect="00AE19AB">
          <w:headerReference w:type="even" r:id="rId12"/>
          <w:headerReference w:type="default" r:id="rId13"/>
          <w:footerReference w:type="even" r:id="rId14"/>
          <w:footerReference w:type="default" r:id="rId15"/>
          <w:headerReference w:type="first" r:id="rId16"/>
          <w:footerReference w:type="first" r:id="rId17"/>
          <w:pgSz w:w="11907" w:h="16840" w:code="9"/>
          <w:pgMar w:top="907" w:right="1418" w:bottom="1009" w:left="5103" w:header="420" w:footer="216" w:gutter="0"/>
          <w:cols w:space="708"/>
          <w:docGrid w:linePitch="360"/>
        </w:sectPr>
      </w:pPr>
    </w:p>
    <w:p w14:paraId="46E86632" w14:textId="5847B0E0" w:rsidR="007B237A" w:rsidRDefault="00D840CE">
      <w:pPr>
        <w:pStyle w:val="TOC1"/>
        <w:rPr>
          <w:rFonts w:asciiTheme="minorHAnsi" w:eastAsiaTheme="minorEastAsia" w:hAnsiTheme="minorHAnsi" w:cstheme="minorBidi"/>
          <w:b w:val="0"/>
          <w:color w:val="auto"/>
          <w:sz w:val="22"/>
          <w:szCs w:val="22"/>
          <w:lang w:eastAsia="en-AU"/>
        </w:rPr>
      </w:pPr>
      <w:r w:rsidRPr="00D840CE">
        <w:rPr>
          <w:b w:val="0"/>
          <w:color w:val="404040" w:themeColor="text1" w:themeTint="BF"/>
        </w:rPr>
        <w:lastRenderedPageBreak/>
        <w:fldChar w:fldCharType="begin"/>
      </w:r>
      <w:r w:rsidRPr="00D840CE">
        <w:rPr>
          <w:b w:val="0"/>
          <w:color w:val="404040" w:themeColor="text1" w:themeTint="BF"/>
        </w:rPr>
        <w:instrText xml:space="preserve"> TOC \o "1-2" </w:instrText>
      </w:r>
      <w:r w:rsidRPr="00D840CE">
        <w:rPr>
          <w:b w:val="0"/>
          <w:color w:val="404040" w:themeColor="text1" w:themeTint="BF"/>
        </w:rPr>
        <w:fldChar w:fldCharType="separate"/>
      </w:r>
      <w:r w:rsidR="007B237A">
        <w:t>1.</w:t>
      </w:r>
      <w:r w:rsidR="007B237A">
        <w:rPr>
          <w:rFonts w:asciiTheme="minorHAnsi" w:eastAsiaTheme="minorEastAsia" w:hAnsiTheme="minorHAnsi" w:cstheme="minorBidi"/>
          <w:b w:val="0"/>
          <w:color w:val="auto"/>
          <w:sz w:val="22"/>
          <w:szCs w:val="22"/>
          <w:lang w:eastAsia="en-AU"/>
        </w:rPr>
        <w:tab/>
      </w:r>
      <w:r w:rsidR="007B237A">
        <w:t>PURPOSE</w:t>
      </w:r>
      <w:r w:rsidR="007B237A">
        <w:tab/>
      </w:r>
      <w:r w:rsidR="007B237A">
        <w:fldChar w:fldCharType="begin"/>
      </w:r>
      <w:r w:rsidR="007B237A">
        <w:instrText xml:space="preserve"> PAGEREF _Toc337556932 \h </w:instrText>
      </w:r>
      <w:r w:rsidR="007B237A">
        <w:fldChar w:fldCharType="separate"/>
      </w:r>
      <w:r w:rsidR="009106E7">
        <w:t>3</w:t>
      </w:r>
      <w:r w:rsidR="007B237A">
        <w:fldChar w:fldCharType="end"/>
      </w:r>
    </w:p>
    <w:p w14:paraId="5CA57656" w14:textId="1558F9C1" w:rsidR="007B237A" w:rsidRDefault="007B237A">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BACKGROUND</w:t>
      </w:r>
      <w:r>
        <w:tab/>
      </w:r>
      <w:r>
        <w:fldChar w:fldCharType="begin"/>
      </w:r>
      <w:r>
        <w:instrText xml:space="preserve"> PAGEREF _Toc337556933 \h </w:instrText>
      </w:r>
      <w:r>
        <w:fldChar w:fldCharType="separate"/>
      </w:r>
      <w:r w:rsidR="009106E7">
        <w:t>3</w:t>
      </w:r>
      <w:r>
        <w:fldChar w:fldCharType="end"/>
      </w:r>
    </w:p>
    <w:p w14:paraId="52B9A9D7" w14:textId="1172241A" w:rsidR="007B237A" w:rsidRDefault="007B237A">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ROLES AND RESPONSIBILITIES</w:t>
      </w:r>
      <w:r>
        <w:tab/>
      </w:r>
      <w:r>
        <w:fldChar w:fldCharType="begin"/>
      </w:r>
      <w:r>
        <w:instrText xml:space="preserve"> PAGEREF _Toc337556934 \h </w:instrText>
      </w:r>
      <w:r>
        <w:fldChar w:fldCharType="separate"/>
      </w:r>
      <w:r w:rsidR="009106E7">
        <w:t>4</w:t>
      </w:r>
      <w:r>
        <w:fldChar w:fldCharType="end"/>
      </w:r>
    </w:p>
    <w:p w14:paraId="37B58CD3" w14:textId="62DFBBC1" w:rsidR="007B237A" w:rsidRDefault="007B237A">
      <w:pPr>
        <w:pStyle w:val="TOC2"/>
        <w:rPr>
          <w:rFonts w:asciiTheme="minorHAnsi" w:eastAsiaTheme="minorEastAsia" w:hAnsiTheme="minorHAnsi" w:cstheme="minorBidi"/>
          <w:color w:val="auto"/>
          <w:sz w:val="22"/>
          <w:szCs w:val="22"/>
          <w:lang w:eastAsia="en-AU"/>
        </w:rPr>
      </w:pPr>
      <w:r>
        <w:t>The role of the school</w:t>
      </w:r>
      <w:r>
        <w:tab/>
      </w:r>
      <w:r>
        <w:fldChar w:fldCharType="begin"/>
      </w:r>
      <w:r>
        <w:instrText xml:space="preserve"> PAGEREF _Toc337556935 \h </w:instrText>
      </w:r>
      <w:r>
        <w:fldChar w:fldCharType="separate"/>
      </w:r>
      <w:r w:rsidR="009106E7">
        <w:t>4</w:t>
      </w:r>
      <w:r>
        <w:fldChar w:fldCharType="end"/>
      </w:r>
    </w:p>
    <w:p w14:paraId="4AE84DD3" w14:textId="3C32D1CD" w:rsidR="007B237A" w:rsidRDefault="007B237A">
      <w:pPr>
        <w:pStyle w:val="TOC2"/>
        <w:rPr>
          <w:rFonts w:asciiTheme="minorHAnsi" w:eastAsiaTheme="minorEastAsia" w:hAnsiTheme="minorHAnsi" w:cstheme="minorBidi"/>
          <w:color w:val="auto"/>
          <w:sz w:val="22"/>
          <w:szCs w:val="22"/>
          <w:lang w:eastAsia="en-AU"/>
        </w:rPr>
      </w:pPr>
      <w:r>
        <w:t>The role of the assessment service</w:t>
      </w:r>
      <w:r>
        <w:tab/>
      </w:r>
      <w:r>
        <w:fldChar w:fldCharType="begin"/>
      </w:r>
      <w:r>
        <w:instrText xml:space="preserve"> PAGEREF _Toc337556936 \h </w:instrText>
      </w:r>
      <w:r>
        <w:fldChar w:fldCharType="separate"/>
      </w:r>
      <w:r w:rsidR="009106E7">
        <w:t>5</w:t>
      </w:r>
      <w:r>
        <w:fldChar w:fldCharType="end"/>
      </w:r>
    </w:p>
    <w:p w14:paraId="4CFE62F4" w14:textId="04A77487" w:rsidR="007B237A" w:rsidRDefault="007B237A">
      <w:pPr>
        <w:pStyle w:val="TOC2"/>
        <w:rPr>
          <w:rFonts w:asciiTheme="minorHAnsi" w:eastAsiaTheme="minorEastAsia" w:hAnsiTheme="minorHAnsi" w:cstheme="minorBidi"/>
          <w:color w:val="auto"/>
          <w:sz w:val="22"/>
          <w:szCs w:val="22"/>
          <w:lang w:eastAsia="en-AU"/>
        </w:rPr>
      </w:pPr>
      <w:r>
        <w:t>The role of the Student Support Services</w:t>
      </w:r>
      <w:r>
        <w:tab/>
      </w:r>
      <w:r>
        <w:fldChar w:fldCharType="begin"/>
      </w:r>
      <w:r>
        <w:instrText xml:space="preserve"> PAGEREF _Toc337556937 \h </w:instrText>
      </w:r>
      <w:r>
        <w:fldChar w:fldCharType="separate"/>
      </w:r>
      <w:r w:rsidR="009106E7">
        <w:t>6</w:t>
      </w:r>
      <w:r>
        <w:fldChar w:fldCharType="end"/>
      </w:r>
    </w:p>
    <w:p w14:paraId="56271989" w14:textId="272E045C" w:rsidR="007B237A" w:rsidRDefault="007B237A">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THE FOUR STAGE ASSESSMENT SERVICE PROCESS</w:t>
      </w:r>
      <w:r>
        <w:tab/>
      </w:r>
      <w:r>
        <w:fldChar w:fldCharType="begin"/>
      </w:r>
      <w:r>
        <w:instrText xml:space="preserve"> PAGEREF _Toc337556938 \h </w:instrText>
      </w:r>
      <w:r>
        <w:fldChar w:fldCharType="separate"/>
      </w:r>
      <w:r w:rsidR="009106E7">
        <w:t>8</w:t>
      </w:r>
      <w:r>
        <w:fldChar w:fldCharType="end"/>
      </w:r>
    </w:p>
    <w:p w14:paraId="350B7004" w14:textId="2B6A026F" w:rsidR="007B237A" w:rsidRDefault="007B237A">
      <w:pPr>
        <w:pStyle w:val="TOC2"/>
        <w:rPr>
          <w:rFonts w:asciiTheme="minorHAnsi" w:eastAsiaTheme="minorEastAsia" w:hAnsiTheme="minorHAnsi" w:cstheme="minorBidi"/>
          <w:color w:val="auto"/>
          <w:sz w:val="22"/>
          <w:szCs w:val="22"/>
          <w:lang w:eastAsia="en-AU"/>
        </w:rPr>
      </w:pPr>
      <w:r>
        <w:t>STAGE 1: Pre Referral</w:t>
      </w:r>
      <w:r>
        <w:tab/>
      </w:r>
      <w:r>
        <w:fldChar w:fldCharType="begin"/>
      </w:r>
      <w:r>
        <w:instrText xml:space="preserve"> PAGEREF _Toc337556939 \h </w:instrText>
      </w:r>
      <w:r>
        <w:fldChar w:fldCharType="separate"/>
      </w:r>
      <w:r w:rsidR="009106E7">
        <w:t>8</w:t>
      </w:r>
      <w:r>
        <w:fldChar w:fldCharType="end"/>
      </w:r>
    </w:p>
    <w:p w14:paraId="12D51BBA" w14:textId="1CEC1AF7" w:rsidR="007B237A" w:rsidRDefault="007B237A">
      <w:pPr>
        <w:pStyle w:val="TOC2"/>
        <w:rPr>
          <w:rFonts w:asciiTheme="minorHAnsi" w:eastAsiaTheme="minorEastAsia" w:hAnsiTheme="minorHAnsi" w:cstheme="minorBidi"/>
          <w:color w:val="auto"/>
          <w:sz w:val="22"/>
          <w:szCs w:val="22"/>
          <w:lang w:eastAsia="en-AU"/>
        </w:rPr>
      </w:pPr>
      <w:r>
        <w:t xml:space="preserve">STAGE 2: Referral to </w:t>
      </w:r>
      <w:r w:rsidR="00E3256D">
        <w:t>Assessments Australia</w:t>
      </w:r>
      <w:r>
        <w:tab/>
      </w:r>
      <w:r>
        <w:fldChar w:fldCharType="begin"/>
      </w:r>
      <w:r>
        <w:instrText xml:space="preserve"> PAGEREF _Toc337556940 \h </w:instrText>
      </w:r>
      <w:r>
        <w:fldChar w:fldCharType="separate"/>
      </w:r>
      <w:r w:rsidR="009106E7">
        <w:t>9</w:t>
      </w:r>
      <w:r>
        <w:fldChar w:fldCharType="end"/>
      </w:r>
    </w:p>
    <w:p w14:paraId="149572FC" w14:textId="28D349E0" w:rsidR="007B237A" w:rsidRDefault="007B237A">
      <w:pPr>
        <w:pStyle w:val="TOC2"/>
        <w:rPr>
          <w:rFonts w:asciiTheme="minorHAnsi" w:eastAsiaTheme="minorEastAsia" w:hAnsiTheme="minorHAnsi" w:cstheme="minorBidi"/>
          <w:color w:val="auto"/>
          <w:sz w:val="22"/>
          <w:szCs w:val="22"/>
          <w:lang w:eastAsia="en-AU"/>
        </w:rPr>
      </w:pPr>
      <w:r>
        <w:t>STAGE 3: Assessment</w:t>
      </w:r>
      <w:r>
        <w:tab/>
      </w:r>
      <w:r>
        <w:fldChar w:fldCharType="begin"/>
      </w:r>
      <w:r>
        <w:instrText xml:space="preserve"> PAGEREF _Toc337556941 \h </w:instrText>
      </w:r>
      <w:r>
        <w:fldChar w:fldCharType="separate"/>
      </w:r>
      <w:r w:rsidR="009106E7">
        <w:t>9</w:t>
      </w:r>
      <w:r>
        <w:fldChar w:fldCharType="end"/>
      </w:r>
    </w:p>
    <w:p w14:paraId="4468DACE" w14:textId="4CC5EF8A" w:rsidR="007B237A" w:rsidRDefault="007B237A">
      <w:pPr>
        <w:pStyle w:val="TOC2"/>
        <w:rPr>
          <w:rFonts w:asciiTheme="minorHAnsi" w:eastAsiaTheme="minorEastAsia" w:hAnsiTheme="minorHAnsi" w:cstheme="minorBidi"/>
          <w:color w:val="auto"/>
          <w:sz w:val="22"/>
          <w:szCs w:val="22"/>
          <w:lang w:eastAsia="en-AU"/>
        </w:rPr>
      </w:pPr>
      <w:r>
        <w:t>STAGE 4: Report and Post Assessment</w:t>
      </w:r>
      <w:r>
        <w:tab/>
      </w:r>
      <w:r>
        <w:fldChar w:fldCharType="begin"/>
      </w:r>
      <w:r>
        <w:instrText xml:space="preserve"> PAGEREF _Toc337556942 \h </w:instrText>
      </w:r>
      <w:r>
        <w:fldChar w:fldCharType="separate"/>
      </w:r>
      <w:r w:rsidR="009106E7">
        <w:t>10</w:t>
      </w:r>
      <w:r>
        <w:fldChar w:fldCharType="end"/>
      </w:r>
    </w:p>
    <w:p w14:paraId="059EDF97" w14:textId="608360D1" w:rsidR="007B237A" w:rsidRDefault="007B237A">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FURTHER INFORMATION</w:t>
      </w:r>
      <w:r>
        <w:tab/>
      </w:r>
      <w:r>
        <w:fldChar w:fldCharType="begin"/>
      </w:r>
      <w:r>
        <w:instrText xml:space="preserve"> PAGEREF _Toc337556943 \h </w:instrText>
      </w:r>
      <w:r>
        <w:fldChar w:fldCharType="separate"/>
      </w:r>
      <w:r w:rsidR="009106E7">
        <w:t>12</w:t>
      </w:r>
      <w:r>
        <w:fldChar w:fldCharType="end"/>
      </w:r>
    </w:p>
    <w:p w14:paraId="3AF453A9" w14:textId="2B260A0B" w:rsidR="007B237A" w:rsidRDefault="007B237A">
      <w:pPr>
        <w:pStyle w:val="TOC2"/>
        <w:rPr>
          <w:rFonts w:asciiTheme="minorHAnsi" w:eastAsiaTheme="minorEastAsia" w:hAnsiTheme="minorHAnsi" w:cstheme="minorBidi"/>
          <w:color w:val="auto"/>
          <w:sz w:val="22"/>
          <w:szCs w:val="22"/>
          <w:lang w:eastAsia="en-AU"/>
        </w:rPr>
      </w:pPr>
      <w:r>
        <w:t>Privacy and Confidentiality</w:t>
      </w:r>
      <w:r>
        <w:tab/>
      </w:r>
      <w:r>
        <w:fldChar w:fldCharType="begin"/>
      </w:r>
      <w:r>
        <w:instrText xml:space="preserve"> PAGEREF _Toc337556944 \h </w:instrText>
      </w:r>
      <w:r>
        <w:fldChar w:fldCharType="separate"/>
      </w:r>
      <w:r w:rsidR="009106E7">
        <w:t>12</w:t>
      </w:r>
      <w:r>
        <w:fldChar w:fldCharType="end"/>
      </w:r>
    </w:p>
    <w:p w14:paraId="4A3A4FE3" w14:textId="6D5C12D9" w:rsidR="007B237A" w:rsidRDefault="007B237A">
      <w:pPr>
        <w:pStyle w:val="TOC2"/>
        <w:rPr>
          <w:rFonts w:asciiTheme="minorHAnsi" w:eastAsiaTheme="minorEastAsia" w:hAnsiTheme="minorHAnsi" w:cstheme="minorBidi"/>
          <w:color w:val="auto"/>
          <w:sz w:val="22"/>
          <w:szCs w:val="22"/>
          <w:lang w:eastAsia="en-AU"/>
        </w:rPr>
      </w:pPr>
      <w:r>
        <w:t>Department Resources</w:t>
      </w:r>
      <w:r>
        <w:tab/>
      </w:r>
      <w:r>
        <w:fldChar w:fldCharType="begin"/>
      </w:r>
      <w:r>
        <w:instrText xml:space="preserve"> PAGEREF _Toc337556945 \h </w:instrText>
      </w:r>
      <w:r>
        <w:fldChar w:fldCharType="separate"/>
      </w:r>
      <w:r w:rsidR="009106E7">
        <w:t>12</w:t>
      </w:r>
      <w:r>
        <w:fldChar w:fldCharType="end"/>
      </w:r>
    </w:p>
    <w:p w14:paraId="3A179AF8" w14:textId="004BFA49" w:rsidR="007B237A" w:rsidRDefault="007B237A">
      <w:pPr>
        <w:pStyle w:val="TOC2"/>
        <w:rPr>
          <w:rFonts w:asciiTheme="minorHAnsi" w:eastAsiaTheme="minorEastAsia" w:hAnsiTheme="minorHAnsi" w:cstheme="minorBidi"/>
          <w:color w:val="auto"/>
          <w:sz w:val="22"/>
          <w:szCs w:val="22"/>
          <w:lang w:eastAsia="en-AU"/>
        </w:rPr>
      </w:pPr>
      <w:r>
        <w:t>PSD Guidelines</w:t>
      </w:r>
      <w:r>
        <w:tab/>
      </w:r>
      <w:r>
        <w:fldChar w:fldCharType="begin"/>
      </w:r>
      <w:r>
        <w:instrText xml:space="preserve"> PAGEREF _Toc337556946 \h </w:instrText>
      </w:r>
      <w:r>
        <w:fldChar w:fldCharType="separate"/>
      </w:r>
      <w:r w:rsidR="009106E7">
        <w:t>13</w:t>
      </w:r>
      <w:r>
        <w:fldChar w:fldCharType="end"/>
      </w:r>
    </w:p>
    <w:p w14:paraId="36A0FE53" w14:textId="7DCD61E9" w:rsidR="007B237A" w:rsidRDefault="007B237A">
      <w:pPr>
        <w:pStyle w:val="TOC2"/>
        <w:rPr>
          <w:rFonts w:asciiTheme="minorHAnsi" w:eastAsiaTheme="minorEastAsia" w:hAnsiTheme="minorHAnsi" w:cstheme="minorBidi"/>
          <w:color w:val="auto"/>
          <w:sz w:val="22"/>
          <w:szCs w:val="22"/>
          <w:lang w:eastAsia="en-AU"/>
        </w:rPr>
      </w:pPr>
      <w:r>
        <w:t>Professional Guidelines</w:t>
      </w:r>
      <w:r>
        <w:tab/>
      </w:r>
      <w:r>
        <w:fldChar w:fldCharType="begin"/>
      </w:r>
      <w:r>
        <w:instrText xml:space="preserve"> PAGEREF _Toc337556947 \h </w:instrText>
      </w:r>
      <w:r>
        <w:fldChar w:fldCharType="separate"/>
      </w:r>
      <w:r w:rsidR="009106E7">
        <w:t>13</w:t>
      </w:r>
      <w:r>
        <w:fldChar w:fldCharType="end"/>
      </w:r>
    </w:p>
    <w:p w14:paraId="59499503" w14:textId="4B322BF8" w:rsidR="007B237A" w:rsidRDefault="007B237A">
      <w:pPr>
        <w:pStyle w:val="TOC2"/>
        <w:rPr>
          <w:rFonts w:asciiTheme="minorHAnsi" w:eastAsiaTheme="minorEastAsia" w:hAnsiTheme="minorHAnsi" w:cstheme="minorBidi"/>
          <w:color w:val="auto"/>
          <w:sz w:val="22"/>
          <w:szCs w:val="22"/>
          <w:lang w:eastAsia="en-AU"/>
        </w:rPr>
      </w:pPr>
      <w:r>
        <w:t>Student Support Group Guidelines</w:t>
      </w:r>
      <w:r>
        <w:tab/>
      </w:r>
      <w:r>
        <w:fldChar w:fldCharType="begin"/>
      </w:r>
      <w:r>
        <w:instrText xml:space="preserve"> PAGEREF _Toc337556948 \h </w:instrText>
      </w:r>
      <w:r>
        <w:fldChar w:fldCharType="separate"/>
      </w:r>
      <w:r w:rsidR="009106E7">
        <w:t>13</w:t>
      </w:r>
      <w:r>
        <w:fldChar w:fldCharType="end"/>
      </w:r>
    </w:p>
    <w:p w14:paraId="76E66C47" w14:textId="5ECDA8C7" w:rsidR="007B237A" w:rsidRDefault="00E3256D">
      <w:pPr>
        <w:pStyle w:val="TOC2"/>
        <w:rPr>
          <w:rFonts w:asciiTheme="minorHAnsi" w:eastAsiaTheme="minorEastAsia" w:hAnsiTheme="minorHAnsi" w:cstheme="minorBidi"/>
          <w:color w:val="auto"/>
          <w:sz w:val="22"/>
          <w:szCs w:val="22"/>
          <w:lang w:eastAsia="en-AU"/>
        </w:rPr>
      </w:pPr>
      <w:r>
        <w:t>Assessments Australia</w:t>
      </w:r>
      <w:r w:rsidR="007B237A">
        <w:tab/>
      </w:r>
      <w:r w:rsidR="007B237A">
        <w:fldChar w:fldCharType="begin"/>
      </w:r>
      <w:r w:rsidR="007B237A">
        <w:instrText xml:space="preserve"> PAGEREF _Toc337556949 \h </w:instrText>
      </w:r>
      <w:r w:rsidR="007B237A">
        <w:fldChar w:fldCharType="separate"/>
      </w:r>
      <w:r w:rsidR="009106E7">
        <w:t>13</w:t>
      </w:r>
      <w:r w:rsidR="007B237A">
        <w:fldChar w:fldCharType="end"/>
      </w:r>
    </w:p>
    <w:p w14:paraId="00D4D7FB" w14:textId="12D0B269" w:rsidR="007B237A" w:rsidRDefault="007B237A">
      <w:pPr>
        <w:pStyle w:val="TOC2"/>
        <w:rPr>
          <w:rFonts w:asciiTheme="minorHAnsi" w:eastAsiaTheme="minorEastAsia" w:hAnsiTheme="minorHAnsi" w:cstheme="minorBidi"/>
          <w:color w:val="auto"/>
          <w:sz w:val="22"/>
          <w:szCs w:val="22"/>
          <w:lang w:eastAsia="en-AU"/>
        </w:rPr>
      </w:pPr>
      <w:r>
        <w:t>Student Support Services</w:t>
      </w:r>
      <w:r>
        <w:tab/>
      </w:r>
      <w:r>
        <w:fldChar w:fldCharType="begin"/>
      </w:r>
      <w:r>
        <w:instrText xml:space="preserve"> PAGEREF _Toc337556950 \h </w:instrText>
      </w:r>
      <w:r>
        <w:fldChar w:fldCharType="separate"/>
      </w:r>
      <w:r w:rsidR="009106E7">
        <w:t>13</w:t>
      </w:r>
      <w:r>
        <w:fldChar w:fldCharType="end"/>
      </w:r>
    </w:p>
    <w:p w14:paraId="006E7927" w14:textId="6B5930FF" w:rsidR="007B237A" w:rsidRDefault="007B237A">
      <w:pPr>
        <w:pStyle w:val="TOC2"/>
        <w:rPr>
          <w:rFonts w:asciiTheme="minorHAnsi" w:eastAsiaTheme="minorEastAsia" w:hAnsiTheme="minorHAnsi" w:cstheme="minorBidi"/>
          <w:color w:val="auto"/>
          <w:sz w:val="22"/>
          <w:szCs w:val="22"/>
          <w:lang w:eastAsia="en-AU"/>
        </w:rPr>
      </w:pPr>
      <w:r>
        <w:t>Regional Offices</w:t>
      </w:r>
      <w:r>
        <w:tab/>
      </w:r>
      <w:r>
        <w:fldChar w:fldCharType="begin"/>
      </w:r>
      <w:r>
        <w:instrText xml:space="preserve"> PAGEREF _Toc337556951 \h </w:instrText>
      </w:r>
      <w:r>
        <w:fldChar w:fldCharType="separate"/>
      </w:r>
      <w:r w:rsidR="009106E7">
        <w:t>13</w:t>
      </w:r>
      <w:r>
        <w:fldChar w:fldCharType="end"/>
      </w:r>
    </w:p>
    <w:p w14:paraId="292A6CCA" w14:textId="77777777" w:rsidR="007B237A" w:rsidRDefault="007B237A">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APPENDIX 1</w:t>
      </w:r>
      <w:r>
        <w:tab/>
      </w:r>
      <w:r w:rsidR="004E2B64">
        <w:t>13</w:t>
      </w:r>
    </w:p>
    <w:p w14:paraId="5B9C5962" w14:textId="57B99215" w:rsidR="007B237A" w:rsidRDefault="007B237A">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APPENDIX 2</w:t>
      </w:r>
      <w:r>
        <w:tab/>
      </w:r>
      <w:r w:rsidR="004E2B64">
        <w:t>1</w:t>
      </w:r>
      <w:r>
        <w:fldChar w:fldCharType="begin"/>
      </w:r>
      <w:r>
        <w:instrText xml:space="preserve"> PAGEREF _Toc337556953 \h </w:instrText>
      </w:r>
      <w:r>
        <w:fldChar w:fldCharType="separate"/>
      </w:r>
      <w:r w:rsidR="009106E7">
        <w:t>4</w:t>
      </w:r>
      <w:r>
        <w:fldChar w:fldCharType="end"/>
      </w:r>
    </w:p>
    <w:p w14:paraId="181DE78C" w14:textId="77777777" w:rsidR="00D840CE" w:rsidRPr="00D840CE" w:rsidRDefault="00D840CE" w:rsidP="00D840CE">
      <w:pPr>
        <w:rPr>
          <w:color w:val="404040" w:themeColor="text1" w:themeTint="BF"/>
        </w:rPr>
      </w:pPr>
      <w:r w:rsidRPr="00D840CE">
        <w:rPr>
          <w:color w:val="404040" w:themeColor="text1" w:themeTint="BF"/>
        </w:rPr>
        <w:fldChar w:fldCharType="end"/>
      </w:r>
    </w:p>
    <w:p w14:paraId="4E48A70C" w14:textId="77777777" w:rsidR="00D840CE" w:rsidRPr="00D840CE" w:rsidRDefault="00D840CE" w:rsidP="00D840CE">
      <w:pPr>
        <w:rPr>
          <w:color w:val="404040" w:themeColor="text1" w:themeTint="BF"/>
        </w:rPr>
      </w:pPr>
    </w:p>
    <w:p w14:paraId="543D523F" w14:textId="77777777" w:rsidR="00D840CE" w:rsidRPr="00D840CE" w:rsidRDefault="00D840CE" w:rsidP="00D840CE"/>
    <w:p w14:paraId="4F892163" w14:textId="77777777" w:rsidR="00D840CE" w:rsidRPr="00D840CE" w:rsidRDefault="00D840CE" w:rsidP="00D840CE">
      <w:pPr>
        <w:sectPr w:rsidR="00D840CE" w:rsidRPr="00D840CE" w:rsidSect="000E2E98">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230" w:right="1134" w:bottom="1440" w:left="3963" w:header="851" w:footer="709" w:gutter="0"/>
          <w:cols w:space="708"/>
          <w:titlePg/>
          <w:docGrid w:linePitch="360"/>
        </w:sectPr>
      </w:pPr>
    </w:p>
    <w:p w14:paraId="5AD2BF63" w14:textId="77777777" w:rsidR="00D840CE" w:rsidRPr="004E2B64" w:rsidRDefault="00D840CE" w:rsidP="00E47EE2">
      <w:pPr>
        <w:pStyle w:val="Heading1"/>
        <w:rPr>
          <w:color w:val="C00000"/>
        </w:rPr>
      </w:pPr>
      <w:bookmarkStart w:id="1" w:name="_Toc337556932"/>
      <w:r w:rsidRPr="004E2B64">
        <w:rPr>
          <w:color w:val="C00000"/>
        </w:rPr>
        <w:t>PURPOSE</w:t>
      </w:r>
      <w:bookmarkEnd w:id="1"/>
    </w:p>
    <w:p w14:paraId="62050C6F"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These guidelines have been prepared to:</w:t>
      </w:r>
    </w:p>
    <w:p w14:paraId="76BAE57F" w14:textId="77777777" w:rsidR="00D840CE" w:rsidRPr="00D840CE" w:rsidRDefault="00D840CE" w:rsidP="00D840CE">
      <w:pPr>
        <w:numPr>
          <w:ilvl w:val="0"/>
          <w:numId w:val="21"/>
        </w:numPr>
        <w:spacing w:after="120"/>
        <w:contextualSpacing/>
        <w:jc w:val="both"/>
        <w:rPr>
          <w:rFonts w:cs="Arial"/>
          <w:color w:val="404040" w:themeColor="text1" w:themeTint="BF"/>
          <w:szCs w:val="18"/>
        </w:rPr>
      </w:pPr>
      <w:proofErr w:type="gramStart"/>
      <w:r w:rsidRPr="00D840CE">
        <w:rPr>
          <w:rFonts w:cs="Arial"/>
          <w:color w:val="404040" w:themeColor="text1" w:themeTint="BF"/>
          <w:szCs w:val="18"/>
        </w:rPr>
        <w:t>describe</w:t>
      </w:r>
      <w:proofErr w:type="gramEnd"/>
      <w:r w:rsidRPr="00D840CE">
        <w:rPr>
          <w:rFonts w:cs="Arial"/>
          <w:color w:val="404040" w:themeColor="text1" w:themeTint="BF"/>
          <w:szCs w:val="18"/>
        </w:rPr>
        <w:t xml:space="preserve"> the respective roles of schools, the </w:t>
      </w:r>
      <w:r w:rsidR="00911A97">
        <w:rPr>
          <w:rFonts w:cs="Arial"/>
          <w:color w:val="404040" w:themeColor="text1" w:themeTint="BF"/>
          <w:szCs w:val="18"/>
        </w:rPr>
        <w:t>a</w:t>
      </w:r>
      <w:r w:rsidRPr="00D840CE">
        <w:rPr>
          <w:rFonts w:cs="Arial"/>
          <w:color w:val="404040" w:themeColor="text1" w:themeTint="BF"/>
          <w:szCs w:val="18"/>
        </w:rPr>
        <w:t xml:space="preserve">ssessment </w:t>
      </w:r>
      <w:r w:rsidR="00911A97">
        <w:rPr>
          <w:rFonts w:cs="Arial"/>
          <w:color w:val="404040" w:themeColor="text1" w:themeTint="BF"/>
          <w:szCs w:val="18"/>
        </w:rPr>
        <w:t>s</w:t>
      </w:r>
      <w:r w:rsidRPr="00D840CE">
        <w:rPr>
          <w:rFonts w:cs="Arial"/>
          <w:color w:val="404040" w:themeColor="text1" w:themeTint="BF"/>
          <w:szCs w:val="18"/>
        </w:rPr>
        <w:t>ervice (</w:t>
      </w:r>
      <w:r w:rsidR="00E3256D">
        <w:rPr>
          <w:rFonts w:cs="Arial"/>
          <w:color w:val="404040" w:themeColor="text1" w:themeTint="BF"/>
          <w:szCs w:val="18"/>
        </w:rPr>
        <w:t>Assessments Australia</w:t>
      </w:r>
      <w:r w:rsidRPr="00D840CE">
        <w:rPr>
          <w:rFonts w:cs="Arial"/>
          <w:color w:val="404040" w:themeColor="text1" w:themeTint="BF"/>
          <w:szCs w:val="18"/>
        </w:rPr>
        <w:t xml:space="preserve">), and Student Support Services (SSS), in supporting applications under the Program for Students with Disabilities (PSD). </w:t>
      </w:r>
    </w:p>
    <w:p w14:paraId="7B033DE8" w14:textId="77777777" w:rsidR="00D840CE" w:rsidRPr="00D840CE" w:rsidRDefault="00D840CE" w:rsidP="00D840CE">
      <w:pPr>
        <w:numPr>
          <w:ilvl w:val="0"/>
          <w:numId w:val="21"/>
        </w:numPr>
        <w:spacing w:after="120"/>
        <w:contextualSpacing/>
        <w:jc w:val="both"/>
        <w:rPr>
          <w:rFonts w:cs="Arial"/>
          <w:color w:val="404040" w:themeColor="text1" w:themeTint="BF"/>
          <w:szCs w:val="18"/>
        </w:rPr>
      </w:pPr>
      <w:proofErr w:type="gramStart"/>
      <w:r w:rsidRPr="00D840CE">
        <w:rPr>
          <w:rFonts w:cs="Arial"/>
          <w:color w:val="404040" w:themeColor="text1" w:themeTint="BF"/>
          <w:szCs w:val="18"/>
        </w:rPr>
        <w:t>outline</w:t>
      </w:r>
      <w:proofErr w:type="gramEnd"/>
      <w:r w:rsidRPr="00D840CE">
        <w:rPr>
          <w:rFonts w:cs="Arial"/>
          <w:color w:val="404040" w:themeColor="text1" w:themeTint="BF"/>
          <w:szCs w:val="18"/>
        </w:rPr>
        <w:t xml:space="preserve"> the four stages of assessment for students referred to </w:t>
      </w:r>
      <w:r w:rsidR="00E3256D">
        <w:rPr>
          <w:rFonts w:cs="Arial"/>
          <w:color w:val="404040" w:themeColor="text1" w:themeTint="BF"/>
          <w:szCs w:val="18"/>
        </w:rPr>
        <w:t>Assessments Australia</w:t>
      </w:r>
      <w:r w:rsidRPr="00D840CE">
        <w:rPr>
          <w:rFonts w:cs="Arial"/>
          <w:color w:val="404040" w:themeColor="text1" w:themeTint="BF"/>
          <w:szCs w:val="18"/>
        </w:rPr>
        <w:t>.</w:t>
      </w:r>
    </w:p>
    <w:p w14:paraId="466AE863" w14:textId="77777777" w:rsidR="00F96388" w:rsidRDefault="00F96388" w:rsidP="00D840CE">
      <w:pPr>
        <w:spacing w:after="120"/>
        <w:jc w:val="both"/>
        <w:rPr>
          <w:rFonts w:cs="Arial"/>
          <w:color w:val="404040" w:themeColor="text1" w:themeTint="BF"/>
          <w:szCs w:val="18"/>
        </w:rPr>
      </w:pPr>
    </w:p>
    <w:p w14:paraId="0E620897"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A detailed flowchart indicating the respective roles of Schools, </w:t>
      </w:r>
      <w:r w:rsidR="00E3256D">
        <w:rPr>
          <w:rFonts w:cs="Arial"/>
          <w:color w:val="404040" w:themeColor="text1" w:themeTint="BF"/>
          <w:szCs w:val="18"/>
        </w:rPr>
        <w:t>Assessments Australia</w:t>
      </w:r>
      <w:r w:rsidRPr="00D840CE">
        <w:rPr>
          <w:rFonts w:cs="Arial"/>
          <w:color w:val="404040" w:themeColor="text1" w:themeTint="BF"/>
          <w:szCs w:val="18"/>
        </w:rPr>
        <w:t xml:space="preserve"> and SSS through each stage of the assessment process is included (see Appendix 1).</w:t>
      </w:r>
    </w:p>
    <w:p w14:paraId="61F04E89" w14:textId="77777777" w:rsidR="00D840CE" w:rsidRPr="00D840CE" w:rsidRDefault="00D840CE" w:rsidP="00E47EE2">
      <w:pPr>
        <w:pStyle w:val="Heading1"/>
      </w:pPr>
      <w:bookmarkStart w:id="2" w:name="_Toc337556933"/>
      <w:r w:rsidRPr="00D840CE">
        <w:t>BACKGROUND</w:t>
      </w:r>
      <w:bookmarkEnd w:id="2"/>
    </w:p>
    <w:p w14:paraId="5B01DB20" w14:textId="01834F60" w:rsidR="00F96388" w:rsidRDefault="00F96388" w:rsidP="00F96388">
      <w:pPr>
        <w:spacing w:after="120"/>
        <w:jc w:val="both"/>
        <w:rPr>
          <w:rFonts w:cs="Arial"/>
          <w:color w:val="404040" w:themeColor="text1" w:themeTint="BF"/>
          <w:szCs w:val="18"/>
        </w:rPr>
      </w:pPr>
      <w:r w:rsidRPr="00F96388">
        <w:rPr>
          <w:rFonts w:cs="Arial"/>
          <w:color w:val="404040" w:themeColor="text1" w:themeTint="BF"/>
          <w:szCs w:val="18"/>
        </w:rPr>
        <w:t xml:space="preserve">The Department of Education and </w:t>
      </w:r>
      <w:r w:rsidR="002B1311">
        <w:rPr>
          <w:rFonts w:cs="Arial"/>
          <w:color w:val="404040" w:themeColor="text1" w:themeTint="BF"/>
          <w:szCs w:val="18"/>
        </w:rPr>
        <w:t>Training</w:t>
      </w:r>
      <w:r w:rsidRPr="00F96388">
        <w:rPr>
          <w:rFonts w:cs="Arial"/>
          <w:color w:val="404040" w:themeColor="text1" w:themeTint="BF"/>
          <w:szCs w:val="18"/>
        </w:rPr>
        <w:t xml:space="preserve"> (the Department) is</w:t>
      </w:r>
      <w:r>
        <w:rPr>
          <w:rFonts w:cs="Arial"/>
          <w:color w:val="404040" w:themeColor="text1" w:themeTint="BF"/>
          <w:szCs w:val="18"/>
        </w:rPr>
        <w:t xml:space="preserve"> </w:t>
      </w:r>
      <w:r w:rsidRPr="00F96388">
        <w:rPr>
          <w:rFonts w:cs="Arial"/>
          <w:color w:val="404040" w:themeColor="text1" w:themeTint="BF"/>
          <w:szCs w:val="18"/>
        </w:rPr>
        <w:t>committed to delivering an inclusive education system that ensures all students have</w:t>
      </w:r>
      <w:r>
        <w:rPr>
          <w:rFonts w:cs="Arial"/>
          <w:color w:val="404040" w:themeColor="text1" w:themeTint="BF"/>
          <w:szCs w:val="18"/>
        </w:rPr>
        <w:t xml:space="preserve"> </w:t>
      </w:r>
      <w:r w:rsidRPr="00F96388">
        <w:rPr>
          <w:rFonts w:cs="Arial"/>
          <w:color w:val="404040" w:themeColor="text1" w:themeTint="BF"/>
          <w:szCs w:val="18"/>
        </w:rPr>
        <w:t>access to a quality education that meets their diverse needs.</w:t>
      </w:r>
      <w:r>
        <w:rPr>
          <w:rFonts w:cs="Arial"/>
          <w:color w:val="404040" w:themeColor="text1" w:themeTint="BF"/>
          <w:szCs w:val="18"/>
        </w:rPr>
        <w:t xml:space="preserve"> </w:t>
      </w:r>
      <w:r w:rsidRPr="00F96388">
        <w:rPr>
          <w:rFonts w:cs="Arial"/>
          <w:color w:val="404040" w:themeColor="text1" w:themeTint="BF"/>
          <w:szCs w:val="18"/>
        </w:rPr>
        <w:t>The Department provides a range of policies, programs and resources for schools</w:t>
      </w:r>
      <w:r>
        <w:rPr>
          <w:rFonts w:cs="Arial"/>
          <w:color w:val="404040" w:themeColor="text1" w:themeTint="BF"/>
          <w:szCs w:val="18"/>
        </w:rPr>
        <w:t xml:space="preserve"> </w:t>
      </w:r>
      <w:r w:rsidRPr="00F96388">
        <w:rPr>
          <w:rFonts w:cs="Arial"/>
          <w:color w:val="404040" w:themeColor="text1" w:themeTint="BF"/>
          <w:szCs w:val="18"/>
        </w:rPr>
        <w:t>to support the delivery of high quality schooling for all students, including students</w:t>
      </w:r>
      <w:r>
        <w:rPr>
          <w:rFonts w:cs="Arial"/>
          <w:color w:val="404040" w:themeColor="text1" w:themeTint="BF"/>
          <w:szCs w:val="18"/>
        </w:rPr>
        <w:t xml:space="preserve"> </w:t>
      </w:r>
      <w:r w:rsidRPr="00F96388">
        <w:rPr>
          <w:rFonts w:cs="Arial"/>
          <w:color w:val="404040" w:themeColor="text1" w:themeTint="BF"/>
          <w:szCs w:val="18"/>
        </w:rPr>
        <w:t>with disabilities. These resources may be provided in the Student Resource</w:t>
      </w:r>
      <w:r>
        <w:rPr>
          <w:rFonts w:cs="Arial"/>
          <w:color w:val="404040" w:themeColor="text1" w:themeTint="BF"/>
          <w:szCs w:val="18"/>
        </w:rPr>
        <w:t xml:space="preserve"> </w:t>
      </w:r>
      <w:r w:rsidRPr="00F96388">
        <w:rPr>
          <w:rFonts w:cs="Arial"/>
          <w:color w:val="404040" w:themeColor="text1" w:themeTint="BF"/>
          <w:szCs w:val="18"/>
        </w:rPr>
        <w:t>Package, through student support services including psychologists, social workers,</w:t>
      </w:r>
      <w:r>
        <w:rPr>
          <w:rFonts w:cs="Arial"/>
          <w:color w:val="404040" w:themeColor="text1" w:themeTint="BF"/>
          <w:szCs w:val="18"/>
        </w:rPr>
        <w:t xml:space="preserve"> </w:t>
      </w:r>
      <w:r w:rsidRPr="00F96388">
        <w:rPr>
          <w:rFonts w:cs="Arial"/>
          <w:color w:val="404040" w:themeColor="text1" w:themeTint="BF"/>
          <w:szCs w:val="18"/>
        </w:rPr>
        <w:t>youth workers, speech pathologists and visiting teachers or through specific early</w:t>
      </w:r>
      <w:r>
        <w:rPr>
          <w:rFonts w:cs="Arial"/>
          <w:color w:val="404040" w:themeColor="text1" w:themeTint="BF"/>
          <w:szCs w:val="18"/>
        </w:rPr>
        <w:t xml:space="preserve"> </w:t>
      </w:r>
      <w:r w:rsidRPr="00F96388">
        <w:rPr>
          <w:rFonts w:cs="Arial"/>
          <w:color w:val="404040" w:themeColor="text1" w:themeTint="BF"/>
          <w:szCs w:val="18"/>
        </w:rPr>
        <w:t>identification and intervention programs. The Program for Students with Disabilities is</w:t>
      </w:r>
      <w:r>
        <w:rPr>
          <w:rFonts w:cs="Arial"/>
          <w:color w:val="404040" w:themeColor="text1" w:themeTint="BF"/>
          <w:szCs w:val="18"/>
        </w:rPr>
        <w:t xml:space="preserve"> </w:t>
      </w:r>
      <w:r w:rsidRPr="00F96388">
        <w:rPr>
          <w:rFonts w:cs="Arial"/>
          <w:color w:val="404040" w:themeColor="text1" w:themeTint="BF"/>
          <w:szCs w:val="18"/>
        </w:rPr>
        <w:t>one such form of provision available to schools.</w:t>
      </w:r>
    </w:p>
    <w:p w14:paraId="7140300A" w14:textId="77777777" w:rsidR="00D840CE" w:rsidRPr="00D840CE" w:rsidRDefault="00D840CE" w:rsidP="00E47EE2">
      <w:pPr>
        <w:pStyle w:val="Heading3"/>
      </w:pPr>
      <w:r w:rsidRPr="00D840CE">
        <w:t>Program for Students with Disabilities</w:t>
      </w:r>
    </w:p>
    <w:p w14:paraId="467FF288" w14:textId="77777777" w:rsidR="00D840CE" w:rsidRPr="00D840CE" w:rsidRDefault="00911A97" w:rsidP="00D840CE">
      <w:pPr>
        <w:spacing w:after="120"/>
        <w:jc w:val="both"/>
        <w:rPr>
          <w:rFonts w:cs="Arial"/>
          <w:color w:val="404040" w:themeColor="text1" w:themeTint="BF"/>
          <w:szCs w:val="18"/>
        </w:rPr>
      </w:pPr>
      <w:r w:rsidRPr="00911A97">
        <w:rPr>
          <w:rFonts w:cs="Arial"/>
          <w:color w:val="404040" w:themeColor="text1" w:themeTint="BF"/>
          <w:szCs w:val="18"/>
        </w:rPr>
        <w:t xml:space="preserve">The Program for Students with Disabilities (PSD) is a targeted supplementary program that provides resources to Victorian government schools to support the education of a defined student population with disabilities and moderate to severe needs.  </w:t>
      </w:r>
      <w:r>
        <w:rPr>
          <w:rFonts w:cs="Arial"/>
          <w:color w:val="404040" w:themeColor="text1" w:themeTint="BF"/>
          <w:szCs w:val="18"/>
        </w:rPr>
        <w:t>The program has</w:t>
      </w:r>
      <w:r w:rsidR="00D840CE" w:rsidRPr="00D840CE">
        <w:rPr>
          <w:rFonts w:cs="Arial"/>
          <w:color w:val="404040" w:themeColor="text1" w:themeTint="BF"/>
          <w:szCs w:val="18"/>
        </w:rPr>
        <w:t xml:space="preserve"> eligibility criteria </w:t>
      </w:r>
      <w:r>
        <w:rPr>
          <w:rFonts w:cs="Arial"/>
          <w:color w:val="404040" w:themeColor="text1" w:themeTint="BF"/>
          <w:szCs w:val="18"/>
        </w:rPr>
        <w:t>under the</w:t>
      </w:r>
      <w:r w:rsidR="00D840CE" w:rsidRPr="00D840CE">
        <w:rPr>
          <w:rFonts w:cs="Arial"/>
          <w:color w:val="404040" w:themeColor="text1" w:themeTint="BF"/>
          <w:szCs w:val="18"/>
        </w:rPr>
        <w:t xml:space="preserve"> following categories: </w:t>
      </w:r>
    </w:p>
    <w:p w14:paraId="358831D6" w14:textId="77777777" w:rsidR="00D840CE" w:rsidRPr="00D840CE" w:rsidRDefault="00D840CE" w:rsidP="00D840CE">
      <w:pPr>
        <w:numPr>
          <w:ilvl w:val="0"/>
          <w:numId w:val="21"/>
        </w:numPr>
        <w:spacing w:after="120"/>
        <w:contextualSpacing/>
        <w:jc w:val="both"/>
        <w:rPr>
          <w:rFonts w:cs="Arial"/>
          <w:color w:val="404040" w:themeColor="text1" w:themeTint="BF"/>
          <w:szCs w:val="18"/>
        </w:rPr>
      </w:pPr>
      <w:r w:rsidRPr="00D840CE">
        <w:rPr>
          <w:rFonts w:cs="Arial"/>
          <w:color w:val="404040" w:themeColor="text1" w:themeTint="BF"/>
          <w:szCs w:val="18"/>
        </w:rPr>
        <w:t>physical disability</w:t>
      </w:r>
    </w:p>
    <w:p w14:paraId="44EC9DD5" w14:textId="77777777" w:rsidR="00D840CE" w:rsidRPr="00D840CE" w:rsidRDefault="00D840CE" w:rsidP="00D840CE">
      <w:pPr>
        <w:numPr>
          <w:ilvl w:val="0"/>
          <w:numId w:val="21"/>
        </w:numPr>
        <w:spacing w:after="120"/>
        <w:contextualSpacing/>
        <w:jc w:val="both"/>
        <w:rPr>
          <w:rFonts w:cs="Arial"/>
          <w:color w:val="404040" w:themeColor="text1" w:themeTint="BF"/>
          <w:szCs w:val="18"/>
        </w:rPr>
      </w:pPr>
      <w:r w:rsidRPr="00D840CE">
        <w:rPr>
          <w:rFonts w:cs="Arial"/>
          <w:color w:val="404040" w:themeColor="text1" w:themeTint="BF"/>
          <w:szCs w:val="18"/>
        </w:rPr>
        <w:t>visual impairment</w:t>
      </w:r>
    </w:p>
    <w:p w14:paraId="446FCBF8" w14:textId="77777777" w:rsidR="00D840CE" w:rsidRPr="00D840CE" w:rsidRDefault="00D840CE" w:rsidP="00D840CE">
      <w:pPr>
        <w:numPr>
          <w:ilvl w:val="0"/>
          <w:numId w:val="21"/>
        </w:numPr>
        <w:spacing w:after="120"/>
        <w:contextualSpacing/>
        <w:jc w:val="both"/>
        <w:rPr>
          <w:rFonts w:cs="Arial"/>
          <w:color w:val="404040" w:themeColor="text1" w:themeTint="BF"/>
          <w:szCs w:val="18"/>
        </w:rPr>
      </w:pPr>
      <w:r w:rsidRPr="00D840CE">
        <w:rPr>
          <w:rFonts w:cs="Arial"/>
          <w:color w:val="404040" w:themeColor="text1" w:themeTint="BF"/>
          <w:szCs w:val="18"/>
        </w:rPr>
        <w:t>severe behaviour disorder</w:t>
      </w:r>
    </w:p>
    <w:p w14:paraId="0FF0CFE6" w14:textId="77777777" w:rsidR="00D840CE" w:rsidRPr="00D840CE" w:rsidRDefault="00D840CE" w:rsidP="00D840CE">
      <w:pPr>
        <w:numPr>
          <w:ilvl w:val="0"/>
          <w:numId w:val="21"/>
        </w:numPr>
        <w:spacing w:after="120"/>
        <w:contextualSpacing/>
        <w:jc w:val="both"/>
        <w:rPr>
          <w:rFonts w:cs="Arial"/>
          <w:color w:val="404040" w:themeColor="text1" w:themeTint="BF"/>
          <w:szCs w:val="18"/>
        </w:rPr>
      </w:pPr>
      <w:r w:rsidRPr="00D840CE">
        <w:rPr>
          <w:rFonts w:cs="Arial"/>
          <w:color w:val="404040" w:themeColor="text1" w:themeTint="BF"/>
          <w:szCs w:val="18"/>
        </w:rPr>
        <w:t>hearing impairment</w:t>
      </w:r>
    </w:p>
    <w:p w14:paraId="24646620" w14:textId="77777777" w:rsidR="00D840CE" w:rsidRPr="00D840CE" w:rsidRDefault="00D840CE" w:rsidP="00D840CE">
      <w:pPr>
        <w:numPr>
          <w:ilvl w:val="0"/>
          <w:numId w:val="21"/>
        </w:numPr>
        <w:spacing w:after="120"/>
        <w:contextualSpacing/>
        <w:jc w:val="both"/>
        <w:rPr>
          <w:rFonts w:cs="Arial"/>
          <w:color w:val="404040" w:themeColor="text1" w:themeTint="BF"/>
          <w:szCs w:val="18"/>
        </w:rPr>
      </w:pPr>
      <w:r w:rsidRPr="00D840CE">
        <w:rPr>
          <w:rFonts w:cs="Arial"/>
          <w:color w:val="404040" w:themeColor="text1" w:themeTint="BF"/>
          <w:szCs w:val="18"/>
        </w:rPr>
        <w:t>intellectual disability</w:t>
      </w:r>
    </w:p>
    <w:p w14:paraId="3AAE9C9D" w14:textId="77777777" w:rsidR="00D840CE" w:rsidRPr="00D840CE" w:rsidRDefault="00D840CE" w:rsidP="00D840CE">
      <w:pPr>
        <w:numPr>
          <w:ilvl w:val="0"/>
          <w:numId w:val="21"/>
        </w:numPr>
        <w:spacing w:after="120"/>
        <w:contextualSpacing/>
        <w:jc w:val="both"/>
        <w:rPr>
          <w:rFonts w:cs="Arial"/>
          <w:color w:val="404040" w:themeColor="text1" w:themeTint="BF"/>
          <w:szCs w:val="18"/>
        </w:rPr>
      </w:pPr>
      <w:r w:rsidRPr="00D840CE">
        <w:rPr>
          <w:rFonts w:cs="Arial"/>
          <w:color w:val="404040" w:themeColor="text1" w:themeTint="BF"/>
          <w:szCs w:val="18"/>
        </w:rPr>
        <w:t>autism spectrum disorder</w:t>
      </w:r>
    </w:p>
    <w:p w14:paraId="57BAF558" w14:textId="77777777" w:rsidR="00D840CE" w:rsidRPr="00D840CE" w:rsidRDefault="00D840CE" w:rsidP="00D840CE">
      <w:pPr>
        <w:numPr>
          <w:ilvl w:val="0"/>
          <w:numId w:val="21"/>
        </w:numPr>
        <w:spacing w:after="120"/>
        <w:contextualSpacing/>
        <w:jc w:val="both"/>
        <w:rPr>
          <w:rFonts w:cs="Arial"/>
          <w:color w:val="404040" w:themeColor="text1" w:themeTint="BF"/>
          <w:szCs w:val="18"/>
        </w:rPr>
      </w:pPr>
      <w:proofErr w:type="gramStart"/>
      <w:r w:rsidRPr="00D840CE">
        <w:rPr>
          <w:rFonts w:cs="Arial"/>
          <w:color w:val="404040" w:themeColor="text1" w:themeTint="BF"/>
          <w:szCs w:val="18"/>
        </w:rPr>
        <w:t>severe</w:t>
      </w:r>
      <w:proofErr w:type="gramEnd"/>
      <w:r w:rsidRPr="00D840CE">
        <w:rPr>
          <w:rFonts w:cs="Arial"/>
          <w:color w:val="404040" w:themeColor="text1" w:themeTint="BF"/>
          <w:szCs w:val="18"/>
        </w:rPr>
        <w:t xml:space="preserve"> language disorder with critical educational needs.</w:t>
      </w:r>
    </w:p>
    <w:p w14:paraId="3A6327A8" w14:textId="77777777" w:rsidR="00D840CE" w:rsidRPr="00D840CE" w:rsidRDefault="00D840CE" w:rsidP="0030727A">
      <w:pPr>
        <w:spacing w:before="240" w:after="120"/>
        <w:jc w:val="both"/>
        <w:rPr>
          <w:rFonts w:cs="Arial"/>
          <w:color w:val="404040" w:themeColor="text1" w:themeTint="BF"/>
          <w:szCs w:val="18"/>
        </w:rPr>
      </w:pPr>
      <w:r w:rsidRPr="00D840CE">
        <w:rPr>
          <w:rFonts w:cs="Arial"/>
          <w:color w:val="404040" w:themeColor="text1" w:themeTint="BF"/>
          <w:szCs w:val="18"/>
        </w:rPr>
        <w:t xml:space="preserve">Further information regarding timelines and eligibility for the PSD is available online in the </w:t>
      </w:r>
      <w:r w:rsidRPr="00D840CE">
        <w:rPr>
          <w:rFonts w:cs="Arial"/>
          <w:i/>
          <w:color w:val="404040" w:themeColor="text1" w:themeTint="BF"/>
          <w:szCs w:val="18"/>
        </w:rPr>
        <w:t>Program for Students with Disabilities Guidelines</w:t>
      </w:r>
      <w:r w:rsidRPr="00D840CE">
        <w:rPr>
          <w:rFonts w:cs="Arial"/>
          <w:color w:val="404040" w:themeColor="text1" w:themeTint="BF"/>
          <w:szCs w:val="18"/>
        </w:rPr>
        <w:t xml:space="preserve"> at:</w:t>
      </w:r>
    </w:p>
    <w:p w14:paraId="08F52716" w14:textId="77777777" w:rsidR="00DC2464" w:rsidRDefault="00645E9B" w:rsidP="00D840CE">
      <w:pPr>
        <w:spacing w:after="120"/>
        <w:jc w:val="both"/>
      </w:pPr>
      <w:hyperlink r:id="rId24" w:history="1">
        <w:r w:rsidR="00DC2464" w:rsidRPr="00140DB9">
          <w:rPr>
            <w:rStyle w:val="Hyperlink"/>
          </w:rPr>
          <w:t>http://www.education.vic.gov.au/school/teachers/teachingresources/diversity/Pages/handbook.aspx</w:t>
        </w:r>
      </w:hyperlink>
    </w:p>
    <w:p w14:paraId="3FE91C4F"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In addition, professionals may access the </w:t>
      </w:r>
      <w:r w:rsidRPr="00D840CE">
        <w:rPr>
          <w:rFonts w:cs="Arial"/>
          <w:i/>
          <w:color w:val="404040" w:themeColor="text1" w:themeTint="BF"/>
          <w:szCs w:val="18"/>
        </w:rPr>
        <w:t>Program for Students with Disabilities Professional Guidelines</w:t>
      </w:r>
      <w:r w:rsidRPr="00D840CE">
        <w:rPr>
          <w:rFonts w:cs="Arial"/>
          <w:color w:val="404040" w:themeColor="text1" w:themeTint="BF"/>
          <w:szCs w:val="18"/>
        </w:rPr>
        <w:t xml:space="preserve"> from regional disabilities coordinators for detailed assessment guidelines and reporting templates under each disability category.</w:t>
      </w:r>
    </w:p>
    <w:p w14:paraId="6CEFC7B5" w14:textId="77777777" w:rsidR="00D840CE" w:rsidRPr="00D840CE" w:rsidRDefault="00D840CE" w:rsidP="00E47EE2">
      <w:pPr>
        <w:pStyle w:val="Heading3"/>
      </w:pPr>
      <w:r w:rsidRPr="00D840CE">
        <w:t>The Assessment Service</w:t>
      </w:r>
    </w:p>
    <w:p w14:paraId="45CD4FC2" w14:textId="77777777" w:rsidR="00D840CE" w:rsidRPr="00D840CE" w:rsidRDefault="00D840CE" w:rsidP="00D840CE">
      <w:pPr>
        <w:jc w:val="both"/>
        <w:rPr>
          <w:color w:val="404040" w:themeColor="text1" w:themeTint="BF"/>
        </w:rPr>
      </w:pPr>
      <w:r w:rsidRPr="00D840CE">
        <w:rPr>
          <w:color w:val="404040" w:themeColor="text1" w:themeTint="BF"/>
        </w:rPr>
        <w:t xml:space="preserve">The Department provides an assessment service to support applications for the PSD on behalf of students in Victorian government schools in the categories of Intellectual Disability (ID) and Severe Language Disorder with Critical Educational Needs (SLD-CEN).  </w:t>
      </w:r>
    </w:p>
    <w:p w14:paraId="7079999E" w14:textId="77777777" w:rsidR="00D840CE" w:rsidRPr="00D840CE" w:rsidRDefault="00E3256D" w:rsidP="00D840CE">
      <w:pPr>
        <w:jc w:val="both"/>
        <w:rPr>
          <w:color w:val="404040" w:themeColor="text1" w:themeTint="BF"/>
        </w:rPr>
      </w:pPr>
      <w:r>
        <w:rPr>
          <w:color w:val="404040" w:themeColor="text1" w:themeTint="BF"/>
        </w:rPr>
        <w:t>Assessments Australia</w:t>
      </w:r>
      <w:r w:rsidR="00D840CE" w:rsidRPr="00D840CE">
        <w:rPr>
          <w:color w:val="404040" w:themeColor="text1" w:themeTint="BF"/>
        </w:rPr>
        <w:t xml:space="preserve"> is contracted by the Department to manage and administer the assessment service. All assessments are conducted by qualified and registered psychologists and speech pathologists.</w:t>
      </w:r>
    </w:p>
    <w:p w14:paraId="040741EE" w14:textId="77777777" w:rsidR="00D840CE" w:rsidRPr="00D840CE" w:rsidRDefault="00D840CE" w:rsidP="00E47EE2">
      <w:pPr>
        <w:pStyle w:val="Heading1"/>
      </w:pPr>
      <w:bookmarkStart w:id="3" w:name="_Toc337556934"/>
      <w:r w:rsidRPr="00D840CE">
        <w:t>ROLES AND RESPONSIBILITIES</w:t>
      </w:r>
      <w:bookmarkEnd w:id="3"/>
    </w:p>
    <w:p w14:paraId="257900C8" w14:textId="77777777" w:rsidR="00D840CE" w:rsidRPr="00D840CE" w:rsidRDefault="00D840CE" w:rsidP="00E47EE2">
      <w:pPr>
        <w:pStyle w:val="Heading2"/>
      </w:pPr>
      <w:bookmarkStart w:id="4" w:name="_Toc337556935"/>
      <w:r w:rsidRPr="00D840CE">
        <w:t>The role of the school</w:t>
      </w:r>
      <w:bookmarkEnd w:id="4"/>
    </w:p>
    <w:p w14:paraId="2E1FD0C6" w14:textId="77777777" w:rsidR="00D840CE" w:rsidRPr="00D840CE" w:rsidRDefault="00D840CE" w:rsidP="00E47EE2">
      <w:pPr>
        <w:pStyle w:val="Heading3"/>
      </w:pPr>
      <w:r w:rsidRPr="00D840CE">
        <w:t>Establishing the Student Support Group</w:t>
      </w:r>
    </w:p>
    <w:p w14:paraId="159906C9" w14:textId="77777777" w:rsidR="00D840CE" w:rsidRPr="00D840CE" w:rsidRDefault="00D840CE" w:rsidP="00D840CE">
      <w:pPr>
        <w:spacing w:after="120"/>
        <w:jc w:val="both"/>
        <w:rPr>
          <w:rFonts w:cs="Arial"/>
          <w:color w:val="404040" w:themeColor="text1" w:themeTint="BF"/>
          <w:szCs w:val="18"/>
        </w:rPr>
      </w:pPr>
      <w:r w:rsidRPr="00D840CE">
        <w:rPr>
          <w:color w:val="404040" w:themeColor="text1" w:themeTint="BF"/>
        </w:rPr>
        <w:t xml:space="preserve">Every Victorian government school is encouraged to establish a Student Support Group for any student with additional learning needs.  A Student Support Group, a cooperative partnership of parent/guardian/carer(s), school representatives and professionals, ensures coordinated support for each student's educational needs.  The </w:t>
      </w:r>
      <w:bookmarkStart w:id="5" w:name="OLE_LINK1"/>
      <w:bookmarkStart w:id="6" w:name="OLE_LINK2"/>
      <w:r w:rsidRPr="00D840CE">
        <w:rPr>
          <w:rFonts w:cs="Arial"/>
          <w:color w:val="404040" w:themeColor="text1" w:themeTint="BF"/>
          <w:szCs w:val="18"/>
        </w:rPr>
        <w:t xml:space="preserve">Student Support Group </w:t>
      </w:r>
      <w:bookmarkEnd w:id="5"/>
      <w:bookmarkEnd w:id="6"/>
      <w:r w:rsidRPr="00D840CE">
        <w:rPr>
          <w:rFonts w:cs="Arial"/>
          <w:color w:val="404040" w:themeColor="text1" w:themeTint="BF"/>
          <w:szCs w:val="18"/>
        </w:rPr>
        <w:t>is central in making an application under the PSD.</w:t>
      </w:r>
    </w:p>
    <w:p w14:paraId="2AA6121B"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Guidelines for the Student Support Group are available at:</w:t>
      </w:r>
    </w:p>
    <w:p w14:paraId="40115B6B" w14:textId="77777777" w:rsidR="00DC2464" w:rsidRDefault="00645E9B" w:rsidP="00E47EE2">
      <w:pPr>
        <w:pStyle w:val="Heading3"/>
        <w:rPr>
          <w:rFonts w:cs="Times New Roman"/>
          <w:bCs w:val="0"/>
          <w:color w:val="747378"/>
          <w:sz w:val="18"/>
          <w:szCs w:val="24"/>
        </w:rPr>
      </w:pPr>
      <w:hyperlink r:id="rId25" w:history="1">
        <w:r w:rsidR="00DC2464" w:rsidRPr="00140DB9">
          <w:rPr>
            <w:rStyle w:val="Hyperlink"/>
            <w:rFonts w:cs="Times New Roman"/>
            <w:bCs w:val="0"/>
            <w:sz w:val="18"/>
            <w:szCs w:val="24"/>
          </w:rPr>
          <w:t>http://www.education.vic.gov.au/school/teachers/teachingresources/diversity/Pages/handbook.aspx</w:t>
        </w:r>
      </w:hyperlink>
    </w:p>
    <w:p w14:paraId="74ECE7E4" w14:textId="77777777" w:rsidR="00D840CE" w:rsidRPr="00D840CE" w:rsidRDefault="00D840CE" w:rsidP="00E47EE2">
      <w:pPr>
        <w:pStyle w:val="Heading3"/>
      </w:pPr>
      <w:r w:rsidRPr="00D840CE">
        <w:t xml:space="preserve">Gathering evidence </w:t>
      </w:r>
    </w:p>
    <w:p w14:paraId="3F8915BB"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Student Support Group is responsible for gathering the documentation containing evidence of the student’s eligibility and educational needs, and submitting applications within the Department’s timelines.  </w:t>
      </w:r>
    </w:p>
    <w:p w14:paraId="0913832D"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assessments and reports required to support applications under the PSD provide a profile of a student’s specific strengths and weaknesses.  This documentation provides a rich source of information to assist teachers </w:t>
      </w:r>
      <w:r w:rsidRPr="0030727A">
        <w:rPr>
          <w:rFonts w:cs="Arial"/>
          <w:color w:val="404040" w:themeColor="text1" w:themeTint="BF"/>
          <w:szCs w:val="18"/>
        </w:rPr>
        <w:t>with planning for effective teaching and learning, and</w:t>
      </w:r>
      <w:r w:rsidRPr="00D840CE">
        <w:rPr>
          <w:rFonts w:cs="Arial"/>
          <w:color w:val="404040" w:themeColor="text1" w:themeTint="BF"/>
          <w:szCs w:val="18"/>
        </w:rPr>
        <w:t xml:space="preserve"> enables schools to provide ongoing support to ensure the needs of students are met, regardless of the outcome of applications to the PSD.</w:t>
      </w:r>
    </w:p>
    <w:p w14:paraId="4C9BF976" w14:textId="77777777" w:rsidR="00D840CE" w:rsidRPr="00D840CE" w:rsidRDefault="00D840CE" w:rsidP="00E47EE2">
      <w:pPr>
        <w:pStyle w:val="Heading3"/>
      </w:pPr>
      <w:r w:rsidRPr="00D840CE">
        <w:t>Coordinating support from professionals</w:t>
      </w:r>
    </w:p>
    <w:p w14:paraId="16BE12D7"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Documentation to support applications under the PSD may be sourced by schools from various professionals including:</w:t>
      </w:r>
    </w:p>
    <w:p w14:paraId="14E575F5" w14:textId="77777777" w:rsidR="00D840CE" w:rsidRPr="00D840CE" w:rsidRDefault="00D840CE" w:rsidP="00D840CE">
      <w:pPr>
        <w:numPr>
          <w:ilvl w:val="0"/>
          <w:numId w:val="18"/>
        </w:numPr>
        <w:spacing w:after="120" w:line="240" w:lineRule="auto"/>
        <w:jc w:val="both"/>
        <w:rPr>
          <w:rFonts w:cs="Arial"/>
          <w:color w:val="404040" w:themeColor="text1" w:themeTint="BF"/>
          <w:szCs w:val="18"/>
        </w:rPr>
      </w:pPr>
      <w:r w:rsidRPr="00D840CE">
        <w:rPr>
          <w:rFonts w:cs="Arial"/>
          <w:color w:val="404040" w:themeColor="text1" w:themeTint="BF"/>
          <w:szCs w:val="18"/>
        </w:rPr>
        <w:t xml:space="preserve">Student Support Services </w:t>
      </w:r>
      <w:r w:rsidR="000E4A3D">
        <w:rPr>
          <w:rFonts w:cs="Arial"/>
          <w:color w:val="404040" w:themeColor="text1" w:themeTint="BF"/>
          <w:szCs w:val="18"/>
        </w:rPr>
        <w:t xml:space="preserve">(SSS) </w:t>
      </w:r>
      <w:r w:rsidRPr="00D840CE">
        <w:rPr>
          <w:rFonts w:cs="Arial"/>
          <w:color w:val="404040" w:themeColor="text1" w:themeTint="BF"/>
          <w:szCs w:val="18"/>
        </w:rPr>
        <w:t>Officers</w:t>
      </w:r>
    </w:p>
    <w:p w14:paraId="41EB0628" w14:textId="77777777" w:rsidR="00D840CE" w:rsidRPr="00D840CE" w:rsidRDefault="00E3256D" w:rsidP="00D840CE">
      <w:pPr>
        <w:numPr>
          <w:ilvl w:val="0"/>
          <w:numId w:val="18"/>
        </w:numPr>
        <w:spacing w:after="120" w:line="240" w:lineRule="auto"/>
        <w:jc w:val="both"/>
        <w:rPr>
          <w:rFonts w:cs="Arial"/>
          <w:color w:val="404040" w:themeColor="text1" w:themeTint="BF"/>
          <w:szCs w:val="18"/>
        </w:rPr>
      </w:pPr>
      <w:r>
        <w:rPr>
          <w:rFonts w:cs="Arial"/>
          <w:color w:val="404040" w:themeColor="text1" w:themeTint="BF"/>
          <w:szCs w:val="18"/>
        </w:rPr>
        <w:t>Assessments Australia</w:t>
      </w:r>
    </w:p>
    <w:p w14:paraId="7057F150" w14:textId="77777777" w:rsidR="00D840CE" w:rsidRPr="00D840CE" w:rsidRDefault="00D840CE" w:rsidP="00D840CE">
      <w:pPr>
        <w:numPr>
          <w:ilvl w:val="0"/>
          <w:numId w:val="18"/>
        </w:numPr>
        <w:spacing w:after="120" w:line="240" w:lineRule="auto"/>
        <w:jc w:val="both"/>
        <w:rPr>
          <w:rFonts w:cs="Arial"/>
          <w:color w:val="404040" w:themeColor="text1" w:themeTint="BF"/>
          <w:szCs w:val="18"/>
        </w:rPr>
      </w:pPr>
      <w:r w:rsidRPr="00D840CE">
        <w:rPr>
          <w:rFonts w:cs="Arial"/>
          <w:color w:val="404040" w:themeColor="text1" w:themeTint="BF"/>
          <w:szCs w:val="18"/>
        </w:rPr>
        <w:t xml:space="preserve">Early Childhood Intervention Services </w:t>
      </w:r>
    </w:p>
    <w:p w14:paraId="78D18085" w14:textId="77777777" w:rsidR="00D840CE" w:rsidRPr="00D840CE" w:rsidRDefault="00D840CE" w:rsidP="00D840CE">
      <w:pPr>
        <w:numPr>
          <w:ilvl w:val="0"/>
          <w:numId w:val="18"/>
        </w:numPr>
        <w:spacing w:after="120" w:line="240" w:lineRule="auto"/>
        <w:jc w:val="both"/>
        <w:rPr>
          <w:rFonts w:cs="Arial"/>
          <w:color w:val="404040" w:themeColor="text1" w:themeTint="BF"/>
          <w:szCs w:val="18"/>
        </w:rPr>
      </w:pPr>
      <w:r w:rsidRPr="00D840CE">
        <w:rPr>
          <w:rFonts w:cs="Arial"/>
          <w:color w:val="404040" w:themeColor="text1" w:themeTint="BF"/>
          <w:szCs w:val="18"/>
        </w:rPr>
        <w:t>External specialists.</w:t>
      </w:r>
    </w:p>
    <w:p w14:paraId="183C7544"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It is recommended that all students identified with disabilities and additional learning needs should be brought to the attention of SSS officers for advice and support as required.  In particular, SSS </w:t>
      </w:r>
      <w:r w:rsidR="00A460D9" w:rsidRPr="00D840CE">
        <w:rPr>
          <w:rFonts w:cs="Arial"/>
          <w:color w:val="404040" w:themeColor="text1" w:themeTint="BF"/>
          <w:szCs w:val="18"/>
        </w:rPr>
        <w:t>officers may</w:t>
      </w:r>
      <w:r w:rsidRPr="00D840CE">
        <w:rPr>
          <w:rFonts w:cs="Arial"/>
          <w:color w:val="404040" w:themeColor="text1" w:themeTint="BF"/>
          <w:szCs w:val="18"/>
        </w:rPr>
        <w:t xml:space="preserve"> assist schools in the preparation of reports to support applications under the Autism Spectrum Disorder and Severe Behaviour Disorder categories. Schools should request these assessments and reports from SSS by creating an individual student case in the Student Online Case System.</w:t>
      </w:r>
    </w:p>
    <w:p w14:paraId="626B6A6C" w14:textId="77777777" w:rsidR="00665562" w:rsidRPr="00D840CE" w:rsidRDefault="00665562" w:rsidP="00665562">
      <w:pPr>
        <w:pStyle w:val="Heading3"/>
      </w:pPr>
      <w:r w:rsidRPr="00D840CE">
        <w:t>Creating an Individual Student Case in the Student Online Case System</w:t>
      </w:r>
    </w:p>
    <w:p w14:paraId="4DDE9E54" w14:textId="77777777" w:rsidR="00665562" w:rsidRPr="0030727A" w:rsidRDefault="00665562" w:rsidP="00665562">
      <w:pPr>
        <w:spacing w:after="120"/>
        <w:jc w:val="both"/>
        <w:rPr>
          <w:rFonts w:cs="Arial"/>
          <w:color w:val="404040" w:themeColor="text1" w:themeTint="BF"/>
          <w:szCs w:val="18"/>
        </w:rPr>
      </w:pPr>
      <w:r w:rsidRPr="0030727A">
        <w:rPr>
          <w:rFonts w:cs="Arial"/>
          <w:color w:val="404040" w:themeColor="text1" w:themeTint="BF"/>
          <w:szCs w:val="18"/>
        </w:rPr>
        <w:t>To engage Student Support Services, schools use the Student Online Case System (SOCS). SOCS assists principals and Student Support Services (SSS) (including visiting teachers) to support students by providing a data management system for all SSS cases, assessments and interventions. SOCS promotes accountability and role clarity, assists with workload management, facilitates more effective interventions through comprehensive student information, and reduces duplication through accurate record keeping.</w:t>
      </w:r>
    </w:p>
    <w:p w14:paraId="706CE856" w14:textId="77777777" w:rsidR="00665562" w:rsidRPr="0030727A" w:rsidRDefault="00665562" w:rsidP="00665562">
      <w:pPr>
        <w:spacing w:after="120"/>
        <w:jc w:val="both"/>
        <w:rPr>
          <w:rFonts w:cs="Arial"/>
          <w:color w:val="404040" w:themeColor="text1" w:themeTint="BF"/>
          <w:szCs w:val="18"/>
        </w:rPr>
      </w:pPr>
      <w:r w:rsidRPr="0030727A">
        <w:rPr>
          <w:rFonts w:cs="Arial"/>
          <w:color w:val="404040" w:themeColor="text1" w:themeTint="BF"/>
          <w:szCs w:val="18"/>
        </w:rPr>
        <w:t>The system includes the following features:</w:t>
      </w:r>
    </w:p>
    <w:p w14:paraId="1D1A13B2" w14:textId="77777777" w:rsidR="00665562" w:rsidRPr="00D840CE" w:rsidRDefault="00665562" w:rsidP="00665562">
      <w:pPr>
        <w:numPr>
          <w:ilvl w:val="0"/>
          <w:numId w:val="18"/>
        </w:numPr>
        <w:spacing w:after="120" w:line="240" w:lineRule="auto"/>
        <w:jc w:val="both"/>
        <w:rPr>
          <w:rFonts w:cs="Arial"/>
          <w:color w:val="404040" w:themeColor="text1" w:themeTint="BF"/>
          <w:szCs w:val="18"/>
        </w:rPr>
      </w:pPr>
      <w:r w:rsidRPr="00D840CE">
        <w:rPr>
          <w:rFonts w:cs="Arial"/>
          <w:color w:val="404040" w:themeColor="text1" w:themeTint="BF"/>
          <w:szCs w:val="18"/>
        </w:rPr>
        <w:t>online case preparation, assignment and management processes</w:t>
      </w:r>
    </w:p>
    <w:p w14:paraId="0C724F16" w14:textId="77777777" w:rsidR="00665562" w:rsidRPr="00D840CE" w:rsidRDefault="00665562" w:rsidP="00665562">
      <w:pPr>
        <w:numPr>
          <w:ilvl w:val="0"/>
          <w:numId w:val="18"/>
        </w:numPr>
        <w:spacing w:after="120" w:line="240" w:lineRule="auto"/>
        <w:jc w:val="both"/>
        <w:rPr>
          <w:rFonts w:cs="Arial"/>
          <w:color w:val="404040" w:themeColor="text1" w:themeTint="BF"/>
          <w:szCs w:val="18"/>
        </w:rPr>
      </w:pPr>
      <w:r w:rsidRPr="00D840CE">
        <w:rPr>
          <w:rFonts w:cs="Arial"/>
          <w:color w:val="404040" w:themeColor="text1" w:themeTint="BF"/>
          <w:szCs w:val="18"/>
        </w:rPr>
        <w:t>service allocation and case management</w:t>
      </w:r>
    </w:p>
    <w:p w14:paraId="1850B40B" w14:textId="77777777" w:rsidR="00665562" w:rsidRPr="00D840CE" w:rsidRDefault="00665562" w:rsidP="00665562">
      <w:pPr>
        <w:numPr>
          <w:ilvl w:val="0"/>
          <w:numId w:val="18"/>
        </w:numPr>
        <w:spacing w:after="120" w:line="240" w:lineRule="auto"/>
        <w:jc w:val="both"/>
        <w:rPr>
          <w:rFonts w:cs="Arial"/>
          <w:color w:val="404040" w:themeColor="text1" w:themeTint="BF"/>
          <w:szCs w:val="18"/>
        </w:rPr>
      </w:pPr>
      <w:r w:rsidRPr="00D840CE">
        <w:rPr>
          <w:rFonts w:cs="Arial"/>
          <w:color w:val="404040" w:themeColor="text1" w:themeTint="BF"/>
          <w:szCs w:val="18"/>
        </w:rPr>
        <w:t>standardised service reporting</w:t>
      </w:r>
    </w:p>
    <w:p w14:paraId="6B17D48C" w14:textId="77777777" w:rsidR="00665562" w:rsidRPr="00D840CE" w:rsidRDefault="00665562" w:rsidP="00665562">
      <w:pPr>
        <w:numPr>
          <w:ilvl w:val="0"/>
          <w:numId w:val="18"/>
        </w:numPr>
        <w:spacing w:after="120" w:line="240" w:lineRule="auto"/>
        <w:jc w:val="both"/>
        <w:rPr>
          <w:rFonts w:cs="Arial"/>
          <w:szCs w:val="18"/>
        </w:rPr>
      </w:pPr>
      <w:r w:rsidRPr="00D840CE">
        <w:rPr>
          <w:rFonts w:cs="Arial"/>
          <w:color w:val="404040" w:themeColor="text1" w:themeTint="BF"/>
          <w:szCs w:val="18"/>
        </w:rPr>
        <w:t>service review involving network teams and schools</w:t>
      </w:r>
    </w:p>
    <w:p w14:paraId="0C41F4CD"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In relation to students who may be eligible for the PSD under the categories of ID and SLD-CEN, it is the responsibility of schools to identify these students, and collect sufficient information to support a referral to </w:t>
      </w:r>
      <w:r w:rsidR="00E3256D" w:rsidRPr="00E3256D">
        <w:rPr>
          <w:rFonts w:cs="Arial"/>
          <w:color w:val="404040" w:themeColor="text1" w:themeTint="BF"/>
          <w:szCs w:val="18"/>
        </w:rPr>
        <w:t>Assessments Australia</w:t>
      </w:r>
      <w:r w:rsidR="00E3256D">
        <w:rPr>
          <w:rFonts w:cs="Arial"/>
          <w:color w:val="404040" w:themeColor="text1" w:themeTint="BF"/>
          <w:szCs w:val="18"/>
        </w:rPr>
        <w:t>.</w:t>
      </w:r>
    </w:p>
    <w:p w14:paraId="59590C33" w14:textId="77777777" w:rsidR="00D840CE" w:rsidRPr="00D840CE" w:rsidRDefault="00D840CE" w:rsidP="00D840CE">
      <w:pPr>
        <w:spacing w:after="120"/>
        <w:jc w:val="both"/>
        <w:rPr>
          <w:color w:val="404040" w:themeColor="text1" w:themeTint="BF"/>
          <w:szCs w:val="18"/>
        </w:rPr>
      </w:pPr>
      <w:r w:rsidRPr="00D840CE">
        <w:rPr>
          <w:rFonts w:cs="Arial"/>
          <w:color w:val="404040" w:themeColor="text1" w:themeTint="BF"/>
          <w:szCs w:val="18"/>
        </w:rPr>
        <w:t xml:space="preserve">In order to achieve a coordinated approach to student wellbeing, the school should ensure that SSS </w:t>
      </w:r>
      <w:r w:rsidR="00A460D9" w:rsidRPr="00D840CE">
        <w:rPr>
          <w:rFonts w:cs="Arial"/>
          <w:color w:val="404040" w:themeColor="text1" w:themeTint="BF"/>
          <w:szCs w:val="18"/>
        </w:rPr>
        <w:t>officers</w:t>
      </w:r>
      <w:r w:rsidRPr="00D840CE">
        <w:rPr>
          <w:rFonts w:cs="Arial"/>
          <w:color w:val="404040" w:themeColor="text1" w:themeTint="BF"/>
          <w:szCs w:val="18"/>
        </w:rPr>
        <w:t xml:space="preserve"> are notified of referrals to </w:t>
      </w:r>
      <w:r w:rsidR="00E3256D" w:rsidRPr="00E3256D">
        <w:rPr>
          <w:rFonts w:cs="Arial"/>
          <w:color w:val="404040" w:themeColor="text1" w:themeTint="BF"/>
          <w:szCs w:val="18"/>
        </w:rPr>
        <w:t>Assessments Australia</w:t>
      </w:r>
      <w:r w:rsidRPr="00D840CE">
        <w:rPr>
          <w:rFonts w:cs="Arial"/>
          <w:color w:val="404040" w:themeColor="text1" w:themeTint="BF"/>
          <w:szCs w:val="18"/>
        </w:rPr>
        <w:t xml:space="preserve">, including when the assessment is completed, to enable ongoing support as required and to prevent duplication of work.  This could occur through regular communication and through SOCS. Schools should aim to involve SSS officers and allow adequate time for support and advice to be provided. This may be particularly important to ensure timelines for PSD submissions are met.  </w:t>
      </w:r>
    </w:p>
    <w:p w14:paraId="4835F56A" w14:textId="77777777" w:rsidR="00D840CE" w:rsidRPr="00D840CE" w:rsidRDefault="00D840CE" w:rsidP="00E47EE2">
      <w:pPr>
        <w:pStyle w:val="Heading2"/>
      </w:pPr>
      <w:bookmarkStart w:id="7" w:name="_Toc337556936"/>
      <w:r w:rsidRPr="00D840CE">
        <w:t>The role of the assessment service</w:t>
      </w:r>
      <w:bookmarkEnd w:id="7"/>
    </w:p>
    <w:p w14:paraId="5914CB22" w14:textId="77777777" w:rsidR="00D840CE" w:rsidRPr="00D840CE" w:rsidRDefault="00E3256D" w:rsidP="00D840CE">
      <w:pPr>
        <w:spacing w:after="120"/>
        <w:jc w:val="both"/>
        <w:rPr>
          <w:rFonts w:cs="Arial"/>
          <w:color w:val="404040" w:themeColor="text1" w:themeTint="BF"/>
          <w:szCs w:val="18"/>
        </w:rPr>
      </w:pPr>
      <w:r w:rsidRPr="00E3256D">
        <w:rPr>
          <w:rFonts w:cs="Arial"/>
          <w:color w:val="404040" w:themeColor="text1" w:themeTint="BF"/>
          <w:szCs w:val="18"/>
        </w:rPr>
        <w:t>Assessments Australia</w:t>
      </w:r>
      <w:r w:rsidRPr="00D840CE">
        <w:rPr>
          <w:rFonts w:cs="Arial"/>
          <w:color w:val="404040" w:themeColor="text1" w:themeTint="BF"/>
          <w:szCs w:val="18"/>
        </w:rPr>
        <w:t xml:space="preserve"> </w:t>
      </w:r>
      <w:r w:rsidR="00D840CE" w:rsidRPr="00D840CE">
        <w:rPr>
          <w:rFonts w:cs="Arial"/>
          <w:color w:val="404040" w:themeColor="text1" w:themeTint="BF"/>
          <w:szCs w:val="18"/>
        </w:rPr>
        <w:t xml:space="preserve">is required to work closely with the Department’s </w:t>
      </w:r>
      <w:r w:rsidR="000E4A3D">
        <w:rPr>
          <w:rFonts w:cs="Arial"/>
          <w:color w:val="404040" w:themeColor="text1" w:themeTint="BF"/>
          <w:szCs w:val="18"/>
        </w:rPr>
        <w:t>Wellbeing Health and</w:t>
      </w:r>
      <w:r w:rsidR="00260FFB">
        <w:rPr>
          <w:rFonts w:cs="Arial"/>
          <w:color w:val="404040" w:themeColor="text1" w:themeTint="BF"/>
          <w:szCs w:val="18"/>
        </w:rPr>
        <w:t xml:space="preserve"> Engagement</w:t>
      </w:r>
      <w:r w:rsidR="00D840CE" w:rsidRPr="00D840CE">
        <w:rPr>
          <w:rFonts w:cs="Arial"/>
          <w:color w:val="404040" w:themeColor="text1" w:themeTint="BF"/>
          <w:szCs w:val="18"/>
        </w:rPr>
        <w:t xml:space="preserve"> Division, regions, networks and schools to manage and administer the assessment service for students who may be eligible under the categories of ID and SLD-CEN for the PSD.</w:t>
      </w:r>
    </w:p>
    <w:p w14:paraId="0DC1B936"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Further clarification regarding the role of </w:t>
      </w:r>
      <w:r w:rsidR="00E3256D" w:rsidRPr="00E3256D">
        <w:rPr>
          <w:rFonts w:cs="Arial"/>
          <w:color w:val="404040" w:themeColor="text1" w:themeTint="BF"/>
          <w:szCs w:val="18"/>
        </w:rPr>
        <w:t>Assessments Australia</w:t>
      </w:r>
      <w:r w:rsidRPr="00D840CE">
        <w:rPr>
          <w:rFonts w:cs="Arial"/>
          <w:color w:val="404040" w:themeColor="text1" w:themeTint="BF"/>
          <w:szCs w:val="18"/>
        </w:rPr>
        <w:t>:</w:t>
      </w:r>
    </w:p>
    <w:p w14:paraId="5BEB08A2" w14:textId="77777777" w:rsidR="00D840CE" w:rsidRPr="00D840CE" w:rsidRDefault="00D840CE" w:rsidP="00E47EE2">
      <w:pPr>
        <w:pStyle w:val="Heading3"/>
      </w:pPr>
      <w:r w:rsidRPr="00D840CE">
        <w:t xml:space="preserve">Eligibility </w:t>
      </w:r>
    </w:p>
    <w:p w14:paraId="62B71BA5" w14:textId="77777777" w:rsidR="00D840CE" w:rsidRPr="00D840CE" w:rsidRDefault="00E3256D" w:rsidP="00D840CE">
      <w:pPr>
        <w:spacing w:after="120"/>
        <w:jc w:val="both"/>
        <w:rPr>
          <w:rFonts w:cs="Arial"/>
          <w:color w:val="404040" w:themeColor="text1" w:themeTint="BF"/>
          <w:szCs w:val="18"/>
        </w:rPr>
      </w:pPr>
      <w:r w:rsidRPr="00E3256D">
        <w:rPr>
          <w:rFonts w:cs="Arial"/>
          <w:color w:val="404040" w:themeColor="text1" w:themeTint="BF"/>
          <w:szCs w:val="18"/>
        </w:rPr>
        <w:t>Assessments Australia</w:t>
      </w:r>
      <w:r w:rsidRPr="00D840CE">
        <w:rPr>
          <w:rFonts w:cs="Arial"/>
          <w:color w:val="404040" w:themeColor="text1" w:themeTint="BF"/>
          <w:szCs w:val="18"/>
        </w:rPr>
        <w:t xml:space="preserve"> </w:t>
      </w:r>
      <w:r w:rsidR="00D840CE" w:rsidRPr="00D840CE">
        <w:rPr>
          <w:rFonts w:cs="Arial"/>
          <w:color w:val="404040" w:themeColor="text1" w:themeTint="BF"/>
          <w:szCs w:val="18"/>
        </w:rPr>
        <w:t xml:space="preserve">recommends to schools whether assessment results indicate that an application should proceed, however the eligibility of a PSD application is determined by the Department’s Resources Coordination Group. </w:t>
      </w:r>
    </w:p>
    <w:p w14:paraId="25AC7F41" w14:textId="77777777" w:rsidR="00D840CE" w:rsidRPr="00D840CE" w:rsidRDefault="00D840CE" w:rsidP="00E47EE2">
      <w:pPr>
        <w:pStyle w:val="Heading3"/>
      </w:pPr>
      <w:r w:rsidRPr="00D840CE">
        <w:t>Types of PSD applications</w:t>
      </w:r>
    </w:p>
    <w:p w14:paraId="659AB32F" w14:textId="77777777" w:rsidR="00D840CE" w:rsidRPr="00D840CE" w:rsidRDefault="00E3256D" w:rsidP="00D840CE">
      <w:pPr>
        <w:spacing w:after="120"/>
        <w:jc w:val="both"/>
        <w:rPr>
          <w:rFonts w:cs="Arial"/>
          <w:color w:val="404040" w:themeColor="text1" w:themeTint="BF"/>
          <w:szCs w:val="18"/>
        </w:rPr>
      </w:pPr>
      <w:r>
        <w:rPr>
          <w:rFonts w:cs="Arial"/>
          <w:color w:val="404040" w:themeColor="text1" w:themeTint="BF"/>
          <w:szCs w:val="18"/>
        </w:rPr>
        <w:t>Assessments Australia</w:t>
      </w:r>
      <w:r w:rsidR="00D840CE" w:rsidRPr="00D840CE">
        <w:rPr>
          <w:rFonts w:cs="Arial"/>
          <w:color w:val="404040" w:themeColor="text1" w:themeTint="BF"/>
          <w:szCs w:val="18"/>
        </w:rPr>
        <w:t xml:space="preserve"> provides assessments to support new applications to the program, Year 6-7 Reviews and applications for students with short-term funding.  They do not provide assessments for reappraisals. </w:t>
      </w:r>
    </w:p>
    <w:p w14:paraId="7AD8F25B" w14:textId="77777777" w:rsidR="00D840CE" w:rsidRPr="00D840CE" w:rsidRDefault="00D840CE" w:rsidP="00E47EE2">
      <w:pPr>
        <w:pStyle w:val="Heading3"/>
      </w:pPr>
      <w:r w:rsidRPr="00D840CE">
        <w:t>Disability categories</w:t>
      </w:r>
    </w:p>
    <w:p w14:paraId="6FD6768E" w14:textId="77777777" w:rsidR="00D840CE" w:rsidRPr="00D840CE" w:rsidRDefault="00E3256D" w:rsidP="00D840CE">
      <w:pPr>
        <w:spacing w:after="120"/>
        <w:jc w:val="both"/>
        <w:rPr>
          <w:rFonts w:cs="Arial"/>
          <w:color w:val="404040" w:themeColor="text1" w:themeTint="BF"/>
          <w:szCs w:val="18"/>
        </w:rPr>
      </w:pPr>
      <w:r>
        <w:rPr>
          <w:rFonts w:cs="Arial"/>
          <w:color w:val="404040" w:themeColor="text1" w:themeTint="BF"/>
          <w:szCs w:val="18"/>
        </w:rPr>
        <w:t>Assessments Australia</w:t>
      </w:r>
      <w:r w:rsidR="00D840CE" w:rsidRPr="00D840CE">
        <w:rPr>
          <w:rFonts w:cs="Arial"/>
          <w:color w:val="404040" w:themeColor="text1" w:themeTint="BF"/>
          <w:szCs w:val="18"/>
        </w:rPr>
        <w:t xml:space="preserve"> provides assessments to support applications </w:t>
      </w:r>
      <w:r w:rsidR="00D840CE" w:rsidRPr="00D840CE">
        <w:rPr>
          <w:color w:val="404040" w:themeColor="text1" w:themeTint="BF"/>
        </w:rPr>
        <w:t xml:space="preserve">in the categories of ID and SLD-CEN.  </w:t>
      </w:r>
      <w:r>
        <w:rPr>
          <w:rFonts w:cs="Arial"/>
          <w:color w:val="404040" w:themeColor="text1" w:themeTint="BF"/>
          <w:szCs w:val="18"/>
        </w:rPr>
        <w:t>Assessments Australia</w:t>
      </w:r>
      <w:r w:rsidR="00D840CE" w:rsidRPr="00D840CE">
        <w:rPr>
          <w:rFonts w:cs="Arial"/>
          <w:color w:val="404040" w:themeColor="text1" w:themeTint="BF"/>
          <w:szCs w:val="18"/>
        </w:rPr>
        <w:t xml:space="preserve"> </w:t>
      </w:r>
      <w:proofErr w:type="gramStart"/>
      <w:r w:rsidR="00D840CE" w:rsidRPr="00D840CE">
        <w:rPr>
          <w:rFonts w:cs="Arial"/>
          <w:color w:val="404040" w:themeColor="text1" w:themeTint="BF"/>
          <w:szCs w:val="18"/>
        </w:rPr>
        <w:t>do</w:t>
      </w:r>
      <w:proofErr w:type="gramEnd"/>
      <w:r w:rsidR="00D840CE" w:rsidRPr="00D840CE">
        <w:rPr>
          <w:rFonts w:cs="Arial"/>
          <w:color w:val="404040" w:themeColor="text1" w:themeTint="BF"/>
          <w:szCs w:val="18"/>
        </w:rPr>
        <w:t xml:space="preserve"> not accept referrals or administer assessments for applications under other disability categories such as Autism Spectrum Disorder and Severe Behaviour Disorder.</w:t>
      </w:r>
    </w:p>
    <w:p w14:paraId="118F1C33" w14:textId="77777777" w:rsidR="00D840CE" w:rsidRPr="00D840CE" w:rsidRDefault="00D840CE" w:rsidP="00E47EE2">
      <w:pPr>
        <w:pStyle w:val="Heading3"/>
      </w:pPr>
      <w:r w:rsidRPr="00D840CE">
        <w:t>Change of category</w:t>
      </w:r>
    </w:p>
    <w:p w14:paraId="3A3998AF"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Schools seeking to change the disability category for students to ID or SLD-CEN may be referred to </w:t>
      </w:r>
      <w:r w:rsidR="00E3256D">
        <w:rPr>
          <w:rFonts w:cs="Arial"/>
          <w:color w:val="404040" w:themeColor="text1" w:themeTint="BF"/>
          <w:szCs w:val="18"/>
        </w:rPr>
        <w:t>Assessments Australia</w:t>
      </w:r>
      <w:r w:rsidRPr="00D840CE">
        <w:rPr>
          <w:rFonts w:cs="Arial"/>
          <w:color w:val="404040" w:themeColor="text1" w:themeTint="BF"/>
          <w:szCs w:val="18"/>
        </w:rPr>
        <w:t xml:space="preserve">.  </w:t>
      </w:r>
    </w:p>
    <w:p w14:paraId="4EA34857" w14:textId="77777777" w:rsidR="00D840CE" w:rsidRPr="00D840CE" w:rsidRDefault="00D840CE" w:rsidP="00E47EE2">
      <w:pPr>
        <w:pStyle w:val="Heading3"/>
      </w:pPr>
      <w:r w:rsidRPr="00D840CE">
        <w:t xml:space="preserve">Educational Needs Questionnaire </w:t>
      </w:r>
    </w:p>
    <w:p w14:paraId="691B187B"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It is the responsibility of the school and Student Support Group to gather evidence to substantiate Educational Needs Questionnaire (ENQ) indicators.  For applications under ID and SLD-CEN, </w:t>
      </w:r>
      <w:r w:rsidR="00E3256D">
        <w:rPr>
          <w:rFonts w:cs="Arial"/>
          <w:color w:val="404040" w:themeColor="text1" w:themeTint="BF"/>
          <w:szCs w:val="18"/>
        </w:rPr>
        <w:t>Assessments Australia</w:t>
      </w:r>
      <w:r w:rsidRPr="00D840CE">
        <w:rPr>
          <w:rFonts w:cs="Arial"/>
          <w:color w:val="404040" w:themeColor="text1" w:themeTint="BF"/>
          <w:szCs w:val="18"/>
        </w:rPr>
        <w:t xml:space="preserve"> endeavour to present a complete profile of a student’s educational needs.  However for some students, additional supporting evidence will be required from local service providers, including re</w:t>
      </w:r>
      <w:r w:rsidR="002979CC">
        <w:rPr>
          <w:rFonts w:cs="Arial"/>
          <w:color w:val="404040" w:themeColor="text1" w:themeTint="BF"/>
          <w:szCs w:val="18"/>
        </w:rPr>
        <w:t>levant health professionals and</w:t>
      </w:r>
      <w:r w:rsidRPr="00D840CE">
        <w:rPr>
          <w:rFonts w:cs="Arial"/>
          <w:color w:val="404040" w:themeColor="text1" w:themeTint="BF"/>
          <w:szCs w:val="18"/>
        </w:rPr>
        <w:t xml:space="preserve"> SSS to substantiate ENQ indicators. </w:t>
      </w:r>
    </w:p>
    <w:p w14:paraId="4F870F95" w14:textId="77777777" w:rsidR="00D840CE" w:rsidRPr="00D840CE" w:rsidRDefault="00D840CE" w:rsidP="00E47EE2">
      <w:pPr>
        <w:pStyle w:val="Heading3"/>
      </w:pPr>
      <w:r w:rsidRPr="00D840CE">
        <w:t>Students already assessed</w:t>
      </w:r>
    </w:p>
    <w:p w14:paraId="0B6DAC5C" w14:textId="425D4D74"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Referrals to </w:t>
      </w:r>
      <w:r w:rsidR="00E3256D">
        <w:rPr>
          <w:rFonts w:cs="Arial"/>
          <w:color w:val="404040" w:themeColor="text1" w:themeTint="BF"/>
          <w:szCs w:val="18"/>
        </w:rPr>
        <w:t>Assessments Australia</w:t>
      </w:r>
      <w:r w:rsidRPr="00D840CE">
        <w:rPr>
          <w:rFonts w:cs="Arial"/>
          <w:color w:val="404040" w:themeColor="text1" w:themeTint="BF"/>
          <w:szCs w:val="18"/>
        </w:rPr>
        <w:t xml:space="preserve"> are not recommended for students already fully assessed by external professionals or SSS officers.  For applications under the ID category, a full assessment includes a cognitive assessment, </w:t>
      </w:r>
      <w:r w:rsidRPr="0030727A">
        <w:rPr>
          <w:rFonts w:cs="Arial"/>
          <w:color w:val="404040" w:themeColor="text1" w:themeTint="BF"/>
          <w:szCs w:val="18"/>
        </w:rPr>
        <w:t>Vineland</w:t>
      </w:r>
      <w:r w:rsidRPr="00D840CE">
        <w:rPr>
          <w:rFonts w:cs="Arial"/>
          <w:color w:val="404040" w:themeColor="text1" w:themeTint="BF"/>
          <w:szCs w:val="18"/>
        </w:rPr>
        <w:t xml:space="preserve"> and detailed case history.  The Resource Coordination Group will accept applications that include external assessment reports, provided that the assessments have been administered within recommended timelines, and all relevant eligibility criteria have been addressed.  </w:t>
      </w:r>
      <w:r w:rsidR="00B267CB">
        <w:rPr>
          <w:rFonts w:cs="Arial"/>
          <w:color w:val="404040" w:themeColor="text1" w:themeTint="BF"/>
          <w:szCs w:val="18"/>
        </w:rPr>
        <w:t xml:space="preserve">Assessments Australia will provide a </w:t>
      </w:r>
      <w:r w:rsidR="00FA3AB7">
        <w:rPr>
          <w:rFonts w:cs="Arial"/>
          <w:color w:val="404040" w:themeColor="text1" w:themeTint="BF"/>
          <w:szCs w:val="18"/>
        </w:rPr>
        <w:t>‘</w:t>
      </w:r>
      <w:r w:rsidR="00B267CB">
        <w:rPr>
          <w:rFonts w:cs="Arial"/>
          <w:color w:val="404040" w:themeColor="text1" w:themeTint="BF"/>
          <w:szCs w:val="18"/>
        </w:rPr>
        <w:t>Vineland</w:t>
      </w:r>
      <w:r w:rsidR="00FA3AB7">
        <w:rPr>
          <w:rFonts w:cs="Arial"/>
          <w:color w:val="404040" w:themeColor="text1" w:themeTint="BF"/>
          <w:szCs w:val="18"/>
        </w:rPr>
        <w:t xml:space="preserve"> only’</w:t>
      </w:r>
      <w:r w:rsidR="00B267CB">
        <w:rPr>
          <w:rFonts w:cs="Arial"/>
          <w:color w:val="404040" w:themeColor="text1" w:themeTint="BF"/>
          <w:szCs w:val="18"/>
        </w:rPr>
        <w:t xml:space="preserve"> report in instances where the </w:t>
      </w:r>
      <w:r w:rsidR="00FA3AB7">
        <w:rPr>
          <w:rFonts w:cs="Arial"/>
          <w:color w:val="404040" w:themeColor="text1" w:themeTint="BF"/>
          <w:szCs w:val="18"/>
        </w:rPr>
        <w:t xml:space="preserve">external assessment report that diagnoses an intellectual disability does not include a current </w:t>
      </w:r>
      <w:r w:rsidR="00B267CB">
        <w:rPr>
          <w:rFonts w:cs="Arial"/>
          <w:color w:val="404040" w:themeColor="text1" w:themeTint="BF"/>
          <w:szCs w:val="18"/>
        </w:rPr>
        <w:t>Vineland</w:t>
      </w:r>
      <w:r w:rsidR="00FA3AB7">
        <w:rPr>
          <w:rFonts w:cs="Arial"/>
          <w:color w:val="404040" w:themeColor="text1" w:themeTint="BF"/>
          <w:szCs w:val="18"/>
        </w:rPr>
        <w:t xml:space="preserve"> report</w:t>
      </w:r>
      <w:r w:rsidR="00B267CB">
        <w:rPr>
          <w:rFonts w:cs="Arial"/>
          <w:color w:val="404040" w:themeColor="text1" w:themeTint="BF"/>
          <w:szCs w:val="18"/>
        </w:rPr>
        <w:t xml:space="preserve">.  </w:t>
      </w:r>
      <w:r w:rsidRPr="00D840CE">
        <w:rPr>
          <w:rFonts w:cs="Arial"/>
          <w:color w:val="404040" w:themeColor="text1" w:themeTint="BF"/>
          <w:szCs w:val="18"/>
        </w:rPr>
        <w:t xml:space="preserve">Schools should contact either their regional disabilities coordinator or </w:t>
      </w:r>
      <w:r w:rsidR="00E3256D">
        <w:rPr>
          <w:rFonts w:cs="Arial"/>
          <w:color w:val="404040" w:themeColor="text1" w:themeTint="BF"/>
          <w:szCs w:val="18"/>
        </w:rPr>
        <w:t>Assessments Australia</w:t>
      </w:r>
      <w:r w:rsidRPr="00D840CE">
        <w:rPr>
          <w:rFonts w:cs="Arial"/>
          <w:color w:val="404040" w:themeColor="text1" w:themeTint="BF"/>
          <w:szCs w:val="18"/>
        </w:rPr>
        <w:t xml:space="preserve"> for advice as required.   </w:t>
      </w:r>
    </w:p>
    <w:p w14:paraId="097A081D" w14:textId="77777777" w:rsidR="00D840CE" w:rsidRPr="00D840CE" w:rsidRDefault="00D840CE" w:rsidP="00E47EE2">
      <w:pPr>
        <w:pStyle w:val="Heading3"/>
      </w:pPr>
      <w:r w:rsidRPr="00D840CE">
        <w:t>Acceptance of referrals</w:t>
      </w:r>
    </w:p>
    <w:p w14:paraId="2995E6FA" w14:textId="77777777" w:rsidR="00D840CE" w:rsidRPr="00D840CE" w:rsidRDefault="00E3256D" w:rsidP="00D840CE">
      <w:pPr>
        <w:spacing w:after="120"/>
        <w:jc w:val="both"/>
        <w:rPr>
          <w:rFonts w:cs="Arial"/>
          <w:color w:val="404040" w:themeColor="text1" w:themeTint="BF"/>
          <w:szCs w:val="18"/>
        </w:rPr>
      </w:pPr>
      <w:r>
        <w:rPr>
          <w:rFonts w:cs="Arial"/>
          <w:color w:val="404040" w:themeColor="text1" w:themeTint="BF"/>
          <w:szCs w:val="18"/>
        </w:rPr>
        <w:t>Assessments Australia</w:t>
      </w:r>
      <w:r w:rsidR="00D840CE" w:rsidRPr="00D840CE">
        <w:rPr>
          <w:rFonts w:cs="Arial"/>
          <w:color w:val="404040" w:themeColor="text1" w:themeTint="BF"/>
          <w:szCs w:val="18"/>
        </w:rPr>
        <w:t xml:space="preserve"> </w:t>
      </w:r>
      <w:proofErr w:type="gramStart"/>
      <w:r w:rsidR="00D840CE" w:rsidRPr="00D840CE">
        <w:rPr>
          <w:rFonts w:cs="Arial"/>
          <w:color w:val="404040" w:themeColor="text1" w:themeTint="BF"/>
          <w:szCs w:val="18"/>
        </w:rPr>
        <w:t>accept</w:t>
      </w:r>
      <w:proofErr w:type="gramEnd"/>
      <w:r w:rsidR="00D840CE" w:rsidRPr="00D840CE">
        <w:rPr>
          <w:rFonts w:cs="Arial"/>
          <w:color w:val="404040" w:themeColor="text1" w:themeTint="BF"/>
          <w:szCs w:val="18"/>
        </w:rPr>
        <w:t xml:space="preserve"> referrals for students likely to be eligible under the categories of ID and SLD-CEN for the PSD.  If a referral does not contain sufficient evidence to indicate the likelihood of a student meeting the relevant eligibility criteria, then </w:t>
      </w:r>
      <w:r>
        <w:rPr>
          <w:rFonts w:cs="Arial"/>
          <w:color w:val="404040" w:themeColor="text1" w:themeTint="BF"/>
          <w:szCs w:val="18"/>
        </w:rPr>
        <w:t>Assessments Australia</w:t>
      </w:r>
      <w:r w:rsidR="00D840CE" w:rsidRPr="00D840CE">
        <w:rPr>
          <w:rFonts w:cs="Arial"/>
          <w:color w:val="404040" w:themeColor="text1" w:themeTint="BF"/>
          <w:szCs w:val="18"/>
        </w:rPr>
        <w:t xml:space="preserve"> will provide feedback to the school about the reasons the referral was not accepted and appropriate actions the school may take. This may include the establishment of an ongoing Student Support Group, development of an Individual Learning Plan, or referral to </w:t>
      </w:r>
      <w:r w:rsidR="00A460D9" w:rsidRPr="00D840CE">
        <w:rPr>
          <w:rFonts w:cs="Arial"/>
          <w:color w:val="404040" w:themeColor="text1" w:themeTint="BF"/>
          <w:szCs w:val="18"/>
        </w:rPr>
        <w:t>SSS for</w:t>
      </w:r>
      <w:r w:rsidR="00D840CE" w:rsidRPr="00D840CE">
        <w:rPr>
          <w:rFonts w:cs="Arial"/>
          <w:color w:val="404040" w:themeColor="text1" w:themeTint="BF"/>
          <w:szCs w:val="18"/>
        </w:rPr>
        <w:t xml:space="preserve"> further assessment and advice.  </w:t>
      </w:r>
    </w:p>
    <w:p w14:paraId="76CABF43" w14:textId="2F57B818" w:rsidR="00D840CE" w:rsidRPr="0030727A" w:rsidRDefault="00D840CE" w:rsidP="00D840CE">
      <w:pPr>
        <w:jc w:val="both"/>
        <w:rPr>
          <w:rFonts w:cs="Arial"/>
          <w:color w:val="404040" w:themeColor="text1" w:themeTint="BF"/>
          <w:szCs w:val="18"/>
        </w:rPr>
      </w:pPr>
      <w:r w:rsidRPr="00D840CE">
        <w:rPr>
          <w:rFonts w:cs="Arial"/>
          <w:color w:val="404040" w:themeColor="text1" w:themeTint="BF"/>
          <w:szCs w:val="18"/>
        </w:rPr>
        <w:t xml:space="preserve">Referrals can be made by contacting </w:t>
      </w:r>
      <w:r w:rsidR="00E3256D">
        <w:rPr>
          <w:rFonts w:cs="Arial"/>
          <w:color w:val="404040" w:themeColor="text1" w:themeTint="BF"/>
          <w:szCs w:val="18"/>
        </w:rPr>
        <w:t>Assessments Australia</w:t>
      </w:r>
      <w:r w:rsidRPr="00D840CE">
        <w:rPr>
          <w:rFonts w:cs="Arial"/>
          <w:color w:val="404040" w:themeColor="text1" w:themeTint="BF"/>
          <w:szCs w:val="18"/>
        </w:rPr>
        <w:t xml:space="preserve"> on </w:t>
      </w:r>
      <w:r w:rsidR="00120B9D" w:rsidRPr="0030727A">
        <w:rPr>
          <w:rFonts w:cs="Arial"/>
          <w:color w:val="404040" w:themeColor="text1" w:themeTint="BF"/>
          <w:szCs w:val="18"/>
        </w:rPr>
        <w:t xml:space="preserve">03 9663 6622 or </w:t>
      </w:r>
      <w:hyperlink r:id="rId26" w:history="1">
        <w:r w:rsidR="00120B9D" w:rsidRPr="0030727A">
          <w:rPr>
            <w:rStyle w:val="Hyperlink"/>
          </w:rPr>
          <w:t>psd-as@assessments.com.au</w:t>
        </w:r>
      </w:hyperlink>
      <w:r w:rsidRPr="00D840CE">
        <w:rPr>
          <w:rFonts w:cs="Arial"/>
          <w:color w:val="404040" w:themeColor="text1" w:themeTint="BF"/>
          <w:szCs w:val="18"/>
        </w:rPr>
        <w:t xml:space="preserve">.  </w:t>
      </w:r>
    </w:p>
    <w:p w14:paraId="5B186141" w14:textId="77777777" w:rsidR="00D840CE" w:rsidRPr="00D840CE" w:rsidRDefault="00D840CE" w:rsidP="00E47EE2">
      <w:pPr>
        <w:pStyle w:val="Heading2"/>
      </w:pPr>
      <w:r w:rsidRPr="00D840CE">
        <w:br w:type="page"/>
      </w:r>
      <w:bookmarkStart w:id="8" w:name="_Toc337556937"/>
      <w:r w:rsidRPr="00D840CE">
        <w:t>The role of Student Support Services</w:t>
      </w:r>
      <w:bookmarkEnd w:id="8"/>
      <w:r w:rsidRPr="00D840CE">
        <w:t xml:space="preserve"> </w:t>
      </w:r>
    </w:p>
    <w:p w14:paraId="5157D474" w14:textId="77777777" w:rsidR="00D840CE" w:rsidRPr="00D840CE" w:rsidRDefault="00D840CE" w:rsidP="00D840CE">
      <w:pPr>
        <w:jc w:val="both"/>
        <w:rPr>
          <w:color w:val="404040" w:themeColor="text1" w:themeTint="BF"/>
        </w:rPr>
      </w:pPr>
      <w:r w:rsidRPr="00D840CE">
        <w:rPr>
          <w:color w:val="404040" w:themeColor="text1" w:themeTint="BF"/>
        </w:rPr>
        <w:t>The purpose of Student Support Services (SSS) is to assist children and young people facing a range of barriers to learning to achieve their educational and developmental potential through the provision of a range of strategies and specialised support at individual, group, school and network levels.</w:t>
      </w:r>
    </w:p>
    <w:p w14:paraId="317E37D0" w14:textId="77777777" w:rsidR="00D840CE" w:rsidRPr="00D840CE" w:rsidRDefault="00D840CE" w:rsidP="00D840CE">
      <w:pPr>
        <w:jc w:val="both"/>
        <w:rPr>
          <w:color w:val="404040" w:themeColor="text1" w:themeTint="BF"/>
        </w:rPr>
      </w:pPr>
      <w:r w:rsidRPr="00D840CE">
        <w:rPr>
          <w:color w:val="404040" w:themeColor="text1" w:themeTint="BF"/>
        </w:rPr>
        <w:t>Student Support Services comprise a broad range of professionals including psychologists, guidance officers, speech pathologists, social workers and visiting teachers. Student Support Services Officers work as part of an integrated health and wellbeing team within networks of schools, focusing on providing group based and individual support, workforce capacity building, and the provision of specialised services.</w:t>
      </w:r>
    </w:p>
    <w:p w14:paraId="522FFFF3" w14:textId="77777777" w:rsidR="00D840CE" w:rsidRPr="00D840CE" w:rsidRDefault="00D840CE" w:rsidP="00D840CE">
      <w:pPr>
        <w:jc w:val="both"/>
        <w:rPr>
          <w:color w:val="404040" w:themeColor="text1" w:themeTint="BF"/>
        </w:rPr>
      </w:pPr>
      <w:r w:rsidRPr="00D840CE">
        <w:rPr>
          <w:color w:val="404040" w:themeColor="text1" w:themeTint="BF"/>
        </w:rPr>
        <w:t xml:space="preserve">Operating individually and in teams, Student Support Services </w:t>
      </w:r>
      <w:r w:rsidR="00665562">
        <w:rPr>
          <w:color w:val="404040" w:themeColor="text1" w:themeTint="BF"/>
        </w:rPr>
        <w:t xml:space="preserve">officers </w:t>
      </w:r>
      <w:r w:rsidRPr="00D840CE">
        <w:rPr>
          <w:color w:val="404040" w:themeColor="text1" w:themeTint="BF"/>
        </w:rPr>
        <w:t>work:</w:t>
      </w:r>
    </w:p>
    <w:p w14:paraId="167B01DE" w14:textId="77777777" w:rsidR="00D840CE" w:rsidRPr="00D840CE" w:rsidRDefault="00D840CE" w:rsidP="00D840CE">
      <w:pPr>
        <w:numPr>
          <w:ilvl w:val="0"/>
          <w:numId w:val="26"/>
        </w:numPr>
        <w:contextualSpacing/>
        <w:jc w:val="both"/>
        <w:rPr>
          <w:rFonts w:cs="Arial"/>
          <w:color w:val="404040" w:themeColor="text1" w:themeTint="BF"/>
          <w:szCs w:val="18"/>
        </w:rPr>
      </w:pPr>
      <w:r w:rsidRPr="00D840CE">
        <w:rPr>
          <w:rFonts w:cs="Arial"/>
          <w:color w:val="404040" w:themeColor="text1" w:themeTint="BF"/>
          <w:szCs w:val="18"/>
        </w:rPr>
        <w:t>directly with groups of students and individuals to:</w:t>
      </w:r>
    </w:p>
    <w:p w14:paraId="08036D68"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r w:rsidRPr="00D840CE">
        <w:rPr>
          <w:rFonts w:cs="Arial"/>
          <w:color w:val="404040" w:themeColor="text1" w:themeTint="BF"/>
          <w:szCs w:val="18"/>
        </w:rPr>
        <w:t>direct support or intervention with individual or groups of students to address barriers to learning and engagement</w:t>
      </w:r>
    </w:p>
    <w:p w14:paraId="0688D466"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r w:rsidRPr="00D840CE">
        <w:rPr>
          <w:rFonts w:cs="Arial"/>
          <w:color w:val="404040" w:themeColor="text1" w:themeTint="BF"/>
          <w:szCs w:val="18"/>
        </w:rPr>
        <w:t>undertake various assessments (</w:t>
      </w:r>
      <w:r w:rsidR="00666B45" w:rsidRPr="00D840CE">
        <w:rPr>
          <w:rFonts w:cs="Arial"/>
          <w:color w:val="404040" w:themeColor="text1" w:themeTint="BF"/>
          <w:szCs w:val="18"/>
        </w:rPr>
        <w:t>e.g.</w:t>
      </w:r>
      <w:r w:rsidRPr="00D840CE">
        <w:rPr>
          <w:rFonts w:cs="Arial"/>
          <w:color w:val="404040" w:themeColor="text1" w:themeTint="BF"/>
          <w:szCs w:val="18"/>
        </w:rPr>
        <w:t xml:space="preserve"> cognitive, speech and language, psychosocial) as required to identify additional learning needs and at risk or vulnerable student cohorts</w:t>
      </w:r>
    </w:p>
    <w:p w14:paraId="4A490793" w14:textId="533E340A" w:rsidR="00D840CE" w:rsidRPr="00D840CE" w:rsidRDefault="00D840CE" w:rsidP="00D840CE">
      <w:pPr>
        <w:numPr>
          <w:ilvl w:val="1"/>
          <w:numId w:val="26"/>
        </w:numPr>
        <w:ind w:left="709" w:hanging="283"/>
        <w:jc w:val="both"/>
        <w:rPr>
          <w:rFonts w:cs="Arial"/>
          <w:color w:val="404040" w:themeColor="text1" w:themeTint="BF"/>
          <w:szCs w:val="18"/>
        </w:rPr>
      </w:pPr>
      <w:proofErr w:type="gramStart"/>
      <w:r w:rsidRPr="00D840CE">
        <w:rPr>
          <w:rFonts w:cs="Arial"/>
          <w:color w:val="404040" w:themeColor="text1" w:themeTint="BF"/>
          <w:szCs w:val="18"/>
        </w:rPr>
        <w:t>respond</w:t>
      </w:r>
      <w:proofErr w:type="gramEnd"/>
      <w:r w:rsidRPr="00D840CE">
        <w:rPr>
          <w:rFonts w:cs="Arial"/>
          <w:color w:val="404040" w:themeColor="text1" w:themeTint="BF"/>
          <w:szCs w:val="18"/>
        </w:rPr>
        <w:t xml:space="preserve"> to critical incidents, emergencies and disasters and provid</w:t>
      </w:r>
      <w:r w:rsidR="008D3DF2">
        <w:rPr>
          <w:rFonts w:cs="Arial"/>
          <w:color w:val="404040" w:themeColor="text1" w:themeTint="BF"/>
          <w:szCs w:val="18"/>
        </w:rPr>
        <w:t>e</w:t>
      </w:r>
      <w:r w:rsidRPr="00D840CE">
        <w:rPr>
          <w:rFonts w:cs="Arial"/>
          <w:color w:val="404040" w:themeColor="text1" w:themeTint="BF"/>
          <w:szCs w:val="18"/>
        </w:rPr>
        <w:t xml:space="preserve"> recovery and restoring wellbeing support.</w:t>
      </w:r>
    </w:p>
    <w:p w14:paraId="6EB466EB" w14:textId="77777777" w:rsidR="00D840CE" w:rsidRPr="00D840CE" w:rsidRDefault="00D840CE" w:rsidP="00D840CE">
      <w:pPr>
        <w:numPr>
          <w:ilvl w:val="0"/>
          <w:numId w:val="26"/>
        </w:numPr>
        <w:contextualSpacing/>
        <w:jc w:val="both"/>
        <w:rPr>
          <w:rFonts w:cs="Arial"/>
          <w:color w:val="404040" w:themeColor="text1" w:themeTint="BF"/>
          <w:szCs w:val="18"/>
        </w:rPr>
      </w:pPr>
      <w:r w:rsidRPr="00D840CE">
        <w:rPr>
          <w:rFonts w:cs="Arial"/>
          <w:color w:val="404040" w:themeColor="text1" w:themeTint="BF"/>
          <w:szCs w:val="18"/>
        </w:rPr>
        <w:t>to build workforce capacity by:</w:t>
      </w:r>
    </w:p>
    <w:p w14:paraId="19DD4161"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r w:rsidRPr="00D840CE">
        <w:rPr>
          <w:rFonts w:cs="Arial"/>
          <w:color w:val="404040" w:themeColor="text1" w:themeTint="BF"/>
          <w:szCs w:val="18"/>
        </w:rPr>
        <w:t>working with schools to strengthen student wellbeing structures, processes and programs to benefit all students</w:t>
      </w:r>
    </w:p>
    <w:p w14:paraId="5821F164"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r w:rsidRPr="00D840CE">
        <w:rPr>
          <w:rFonts w:cs="Arial"/>
          <w:color w:val="404040" w:themeColor="text1" w:themeTint="BF"/>
          <w:szCs w:val="18"/>
        </w:rPr>
        <w:t>providing advice and expertise about student wellbeing, engagement and inclusion</w:t>
      </w:r>
    </w:p>
    <w:p w14:paraId="29366A49"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r w:rsidRPr="00D840CE">
        <w:rPr>
          <w:rFonts w:cs="Arial"/>
          <w:color w:val="404040" w:themeColor="text1" w:themeTint="BF"/>
          <w:szCs w:val="18"/>
        </w:rPr>
        <w:t>improving school capacity to meet the needs of students with additional needs through consultancy, professional learning, teaching and learning strategies, service coordination and case management</w:t>
      </w:r>
    </w:p>
    <w:p w14:paraId="27984E02"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r w:rsidRPr="00D840CE">
        <w:rPr>
          <w:rFonts w:cs="Arial"/>
          <w:color w:val="404040" w:themeColor="text1" w:themeTint="BF"/>
          <w:szCs w:val="18"/>
        </w:rPr>
        <w:t>contributing to the development of student learning or support plans for students with disabilities, behavioural issues or other learning and wellbeing needs, including identifying and facilitating the involvement of other services</w:t>
      </w:r>
    </w:p>
    <w:p w14:paraId="18F57440"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r w:rsidRPr="00D840CE">
        <w:rPr>
          <w:rFonts w:cs="Arial"/>
          <w:color w:val="404040" w:themeColor="text1" w:themeTint="BF"/>
          <w:szCs w:val="18"/>
        </w:rPr>
        <w:t>contributing to the development and implementation of student wellbeing primary prevention and early intervention programs and strategies in schools</w:t>
      </w:r>
    </w:p>
    <w:p w14:paraId="1B7986B5" w14:textId="77777777" w:rsidR="00D840CE" w:rsidRPr="00D840CE" w:rsidRDefault="00D840CE" w:rsidP="00D840CE">
      <w:pPr>
        <w:numPr>
          <w:ilvl w:val="1"/>
          <w:numId w:val="26"/>
        </w:numPr>
        <w:ind w:left="709" w:hanging="283"/>
        <w:contextualSpacing/>
        <w:jc w:val="both"/>
        <w:rPr>
          <w:rFonts w:cs="Arial"/>
          <w:color w:val="404040" w:themeColor="text1" w:themeTint="BF"/>
          <w:szCs w:val="18"/>
        </w:rPr>
      </w:pPr>
      <w:proofErr w:type="gramStart"/>
      <w:r w:rsidRPr="00D840CE">
        <w:rPr>
          <w:rFonts w:cs="Arial"/>
          <w:color w:val="404040" w:themeColor="text1" w:themeTint="BF"/>
          <w:szCs w:val="18"/>
        </w:rPr>
        <w:t>assisting</w:t>
      </w:r>
      <w:proofErr w:type="gramEnd"/>
      <w:r w:rsidRPr="00D840CE">
        <w:rPr>
          <w:rFonts w:cs="Arial"/>
          <w:color w:val="404040" w:themeColor="text1" w:themeTint="BF"/>
          <w:szCs w:val="18"/>
        </w:rPr>
        <w:t xml:space="preserve"> schools to identify students with additional learning, wellbeing, or communication needs in order to commence earlier support planning and prevent disengagement.</w:t>
      </w:r>
    </w:p>
    <w:p w14:paraId="20317DDC" w14:textId="77777777" w:rsidR="00D840CE" w:rsidRPr="00D840CE" w:rsidRDefault="00D840CE" w:rsidP="0030727A">
      <w:pPr>
        <w:spacing w:before="360" w:after="120"/>
        <w:jc w:val="both"/>
        <w:rPr>
          <w:rFonts w:cs="Arial"/>
          <w:color w:val="404040" w:themeColor="text1" w:themeTint="BF"/>
          <w:szCs w:val="18"/>
        </w:rPr>
      </w:pPr>
      <w:r w:rsidRPr="00D840CE">
        <w:rPr>
          <w:rFonts w:cs="Arial"/>
          <w:color w:val="404040" w:themeColor="text1" w:themeTint="BF"/>
          <w:szCs w:val="18"/>
        </w:rPr>
        <w:t>SSS officers contribute significantly to the PSD by:</w:t>
      </w:r>
    </w:p>
    <w:p w14:paraId="25B62BED"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consulting with schools in relation to application processes and the ongoing support needs of students with disabilities</w:t>
      </w:r>
    </w:p>
    <w:p w14:paraId="58BFF61E"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assessing students and producing written reports as required</w:t>
      </w:r>
    </w:p>
    <w:p w14:paraId="5751C0A0"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 xml:space="preserve">screening students and recommending referrals to </w:t>
      </w:r>
      <w:r w:rsidR="00E3256D">
        <w:rPr>
          <w:rFonts w:cs="Arial"/>
          <w:color w:val="404040" w:themeColor="text1" w:themeTint="BF"/>
          <w:szCs w:val="18"/>
        </w:rPr>
        <w:t>Assessments Australia</w:t>
      </w:r>
      <w:r w:rsidRPr="00D840CE">
        <w:rPr>
          <w:rFonts w:cs="Arial"/>
          <w:color w:val="404040" w:themeColor="text1" w:themeTint="BF"/>
          <w:szCs w:val="18"/>
        </w:rPr>
        <w:t xml:space="preserve"> when appropriate </w:t>
      </w:r>
    </w:p>
    <w:p w14:paraId="7657B142"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attending Student Support Group meetings</w:t>
      </w:r>
    </w:p>
    <w:p w14:paraId="1D3829D7"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contributing to the development of individual learning plans and behaviour management plans</w:t>
      </w:r>
    </w:p>
    <w:p w14:paraId="0EA9D023"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assisting in the development of teaching and learning strategies to be implemented by teachers</w:t>
      </w:r>
    </w:p>
    <w:p w14:paraId="23A27694"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meeting with and supporting teachers and parents</w:t>
      </w:r>
    </w:p>
    <w:p w14:paraId="2AABD785" w14:textId="77777777" w:rsidR="00D840CE" w:rsidRPr="00D840CE" w:rsidRDefault="00D840CE" w:rsidP="00D840CE">
      <w:pPr>
        <w:numPr>
          <w:ilvl w:val="0"/>
          <w:numId w:val="19"/>
        </w:numPr>
        <w:spacing w:after="240" w:line="240" w:lineRule="auto"/>
        <w:jc w:val="both"/>
        <w:rPr>
          <w:rFonts w:cs="Arial"/>
          <w:color w:val="404040" w:themeColor="text1" w:themeTint="BF"/>
          <w:szCs w:val="18"/>
        </w:rPr>
      </w:pPr>
      <w:proofErr w:type="gramStart"/>
      <w:r w:rsidRPr="00D840CE">
        <w:rPr>
          <w:rFonts w:cs="Arial"/>
          <w:color w:val="404040" w:themeColor="text1" w:themeTint="BF"/>
          <w:szCs w:val="18"/>
        </w:rPr>
        <w:t>coordinating</w:t>
      </w:r>
      <w:proofErr w:type="gramEnd"/>
      <w:r w:rsidRPr="00D840CE">
        <w:rPr>
          <w:rFonts w:cs="Arial"/>
          <w:color w:val="404040" w:themeColor="text1" w:themeTint="BF"/>
          <w:szCs w:val="18"/>
        </w:rPr>
        <w:t xml:space="preserve"> and liaising with external support agencies. </w:t>
      </w:r>
    </w:p>
    <w:p w14:paraId="1D77D54C" w14:textId="77777777" w:rsidR="00D840CE" w:rsidRPr="00D840CE" w:rsidRDefault="00D840CE" w:rsidP="00D840CE">
      <w:pPr>
        <w:spacing w:after="120" w:line="240" w:lineRule="auto"/>
        <w:jc w:val="both"/>
        <w:rPr>
          <w:rFonts w:cs="Arial"/>
          <w:color w:val="404040" w:themeColor="text1" w:themeTint="BF"/>
          <w:szCs w:val="18"/>
        </w:rPr>
      </w:pPr>
      <w:r w:rsidRPr="00D840CE">
        <w:rPr>
          <w:rFonts w:cs="Arial"/>
          <w:color w:val="404040" w:themeColor="text1" w:themeTint="BF"/>
          <w:szCs w:val="18"/>
        </w:rPr>
        <w:t>Further clarification regarding the role of SSS in PSD assessment processes:</w:t>
      </w:r>
    </w:p>
    <w:p w14:paraId="193E7F22" w14:textId="77777777" w:rsidR="00D840CE" w:rsidRPr="00D840CE" w:rsidRDefault="00D840CE" w:rsidP="00E47EE2">
      <w:pPr>
        <w:pStyle w:val="Heading3"/>
      </w:pPr>
      <w:r w:rsidRPr="00D840CE">
        <w:t>Assessment of students with ID or SLD-CEN</w:t>
      </w:r>
    </w:p>
    <w:p w14:paraId="0D9FE983" w14:textId="145F587D"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All assessments to support applications under ID and SLD-CEN should be referred to </w:t>
      </w:r>
      <w:r w:rsidR="00E3256D">
        <w:rPr>
          <w:rFonts w:cs="Arial"/>
          <w:color w:val="404040" w:themeColor="text1" w:themeTint="BF"/>
          <w:szCs w:val="18"/>
        </w:rPr>
        <w:t>Assessments Australia</w:t>
      </w:r>
      <w:r w:rsidRPr="00D840CE">
        <w:rPr>
          <w:rFonts w:cs="Arial"/>
          <w:color w:val="404040" w:themeColor="text1" w:themeTint="BF"/>
          <w:szCs w:val="18"/>
        </w:rPr>
        <w:t xml:space="preserve"> in the first instance.  In some circumstances, </w:t>
      </w:r>
      <w:bookmarkStart w:id="9" w:name="OLE_LINK3"/>
      <w:bookmarkStart w:id="10" w:name="OLE_LINK4"/>
      <w:r w:rsidRPr="00D840CE">
        <w:rPr>
          <w:rFonts w:cs="Arial"/>
          <w:color w:val="404040" w:themeColor="text1" w:themeTint="BF"/>
          <w:szCs w:val="18"/>
        </w:rPr>
        <w:t xml:space="preserve">SSS </w:t>
      </w:r>
      <w:bookmarkEnd w:id="9"/>
      <w:bookmarkEnd w:id="10"/>
      <w:r w:rsidRPr="00D840CE">
        <w:rPr>
          <w:rFonts w:cs="Arial"/>
          <w:color w:val="404040" w:themeColor="text1" w:themeTint="BF"/>
          <w:szCs w:val="18"/>
        </w:rPr>
        <w:t xml:space="preserve">may be asked </w:t>
      </w:r>
      <w:r w:rsidR="0030727A">
        <w:rPr>
          <w:rFonts w:cs="Arial"/>
          <w:color w:val="404040" w:themeColor="text1" w:themeTint="BF"/>
          <w:szCs w:val="18"/>
        </w:rPr>
        <w:t xml:space="preserve">by schools </w:t>
      </w:r>
      <w:r w:rsidRPr="00D840CE">
        <w:rPr>
          <w:rFonts w:cs="Arial"/>
          <w:color w:val="404040" w:themeColor="text1" w:themeTint="BF"/>
          <w:szCs w:val="18"/>
        </w:rPr>
        <w:t xml:space="preserve">to undertake a formal assessment of a student where the referral has not been accepted by </w:t>
      </w:r>
      <w:r w:rsidR="00E3256D">
        <w:rPr>
          <w:rFonts w:cs="Arial"/>
          <w:color w:val="404040" w:themeColor="text1" w:themeTint="BF"/>
          <w:szCs w:val="18"/>
        </w:rPr>
        <w:t>Assessments Australia</w:t>
      </w:r>
      <w:r w:rsidRPr="00D840CE">
        <w:rPr>
          <w:rFonts w:cs="Arial"/>
          <w:color w:val="404040" w:themeColor="text1" w:themeTint="BF"/>
          <w:szCs w:val="18"/>
        </w:rPr>
        <w:t xml:space="preserve">.  It is advised that the </w:t>
      </w:r>
      <w:r w:rsidR="00666B45">
        <w:rPr>
          <w:rFonts w:cs="Arial"/>
          <w:color w:val="404040" w:themeColor="text1" w:themeTint="BF"/>
          <w:szCs w:val="18"/>
        </w:rPr>
        <w:t>SSS officer</w:t>
      </w:r>
      <w:r w:rsidRPr="00D840CE">
        <w:rPr>
          <w:rFonts w:cs="Arial"/>
          <w:color w:val="404040" w:themeColor="text1" w:themeTint="BF"/>
          <w:szCs w:val="18"/>
        </w:rPr>
        <w:t xml:space="preserve"> discuss the specific circumstances with their regional disabilities coordinator before proceeding with the assessment, to enable full consideration of eligibility implications.</w:t>
      </w:r>
    </w:p>
    <w:p w14:paraId="4ACDF5DF" w14:textId="77777777" w:rsidR="00D840CE" w:rsidRPr="00D840CE" w:rsidRDefault="00D840CE" w:rsidP="00E47EE2">
      <w:pPr>
        <w:pStyle w:val="Heading3"/>
      </w:pPr>
      <w:r w:rsidRPr="00D840CE">
        <w:t xml:space="preserve">Educational Needs Questionnaire </w:t>
      </w:r>
    </w:p>
    <w:p w14:paraId="5A5E3717"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It is the responsibility of the school and Student Support Group to gather evidence to substantiate ENQ indicators.  For some applications, including those submitted under ID and SLD-CEN, evidence may be required from SSS to substantiate relevant ENQ indicators. Requests to undertake assessments would be made through the Student Online Case System.</w:t>
      </w:r>
    </w:p>
    <w:p w14:paraId="6B744758" w14:textId="77777777" w:rsidR="00D840CE" w:rsidRPr="00D840CE" w:rsidRDefault="00D840CE" w:rsidP="00E47EE2">
      <w:pPr>
        <w:pStyle w:val="Heading3"/>
      </w:pPr>
      <w:r w:rsidRPr="00D840CE">
        <w:t>Reappraisals</w:t>
      </w:r>
    </w:p>
    <w:p w14:paraId="66E1DA93" w14:textId="77777777" w:rsidR="00D840CE" w:rsidRPr="00D840CE" w:rsidRDefault="00D840CE" w:rsidP="00D840CE">
      <w:pPr>
        <w:spacing w:after="120"/>
        <w:jc w:val="both"/>
        <w:rPr>
          <w:rFonts w:cs="Arial"/>
          <w:i/>
          <w:color w:val="404040" w:themeColor="text1" w:themeTint="BF"/>
          <w:szCs w:val="18"/>
        </w:rPr>
      </w:pPr>
      <w:r w:rsidRPr="00D840CE">
        <w:rPr>
          <w:rFonts w:cs="Arial"/>
          <w:color w:val="404040" w:themeColor="text1" w:themeTint="BF"/>
          <w:szCs w:val="18"/>
        </w:rPr>
        <w:t>Reappraisals require schools to submit additional evidence in support of increased ENQ indicators for students already eligible for PSD funding.  The substantiation of increased ENQ indicators should be addressed by the school or local service providers, including relevant health professionals and SSS.</w:t>
      </w:r>
      <w:r w:rsidRPr="00D840CE">
        <w:rPr>
          <w:rFonts w:cs="Arial"/>
          <w:i/>
          <w:color w:val="404040" w:themeColor="text1" w:themeTint="BF"/>
          <w:szCs w:val="18"/>
        </w:rPr>
        <w:t xml:space="preserve"> </w:t>
      </w:r>
    </w:p>
    <w:p w14:paraId="018B30EB" w14:textId="77777777" w:rsidR="00D840CE" w:rsidRPr="00D840CE" w:rsidRDefault="00D840CE" w:rsidP="00E47EE2">
      <w:pPr>
        <w:pStyle w:val="Heading3"/>
        <w:rPr>
          <w:szCs w:val="18"/>
        </w:rPr>
      </w:pPr>
      <w:r w:rsidRPr="00D840CE">
        <w:t>Special school enrolment approval</w:t>
      </w:r>
    </w:p>
    <w:p w14:paraId="53E04FFB"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Students already eligible for the PSD under the ID </w:t>
      </w:r>
      <w:proofErr w:type="gramStart"/>
      <w:r w:rsidRPr="00D840CE">
        <w:rPr>
          <w:rFonts w:cs="Arial"/>
          <w:color w:val="404040" w:themeColor="text1" w:themeTint="BF"/>
          <w:szCs w:val="18"/>
        </w:rPr>
        <w:t>category</w:t>
      </w:r>
      <w:proofErr w:type="gramEnd"/>
      <w:r w:rsidRPr="00D840CE">
        <w:rPr>
          <w:rFonts w:cs="Arial"/>
          <w:color w:val="404040" w:themeColor="text1" w:themeTint="BF"/>
          <w:szCs w:val="18"/>
        </w:rPr>
        <w:t xml:space="preserve"> who require </w:t>
      </w:r>
      <w:r w:rsidR="00665562">
        <w:rPr>
          <w:rFonts w:cs="Arial"/>
          <w:color w:val="404040" w:themeColor="text1" w:themeTint="BF"/>
          <w:szCs w:val="18"/>
        </w:rPr>
        <w:t xml:space="preserve">an </w:t>
      </w:r>
      <w:r w:rsidRPr="00D840CE">
        <w:rPr>
          <w:rFonts w:cs="Arial"/>
          <w:color w:val="404040" w:themeColor="text1" w:themeTint="BF"/>
          <w:szCs w:val="18"/>
        </w:rPr>
        <w:t>updated cognitive assessment for the purposes of regional special school enrolment approval, should be referred to a SSS psychologist.</w:t>
      </w:r>
    </w:p>
    <w:p w14:paraId="5F693B41" w14:textId="77777777" w:rsidR="00DC2464" w:rsidRDefault="00D840CE" w:rsidP="00DC2464">
      <w:pPr>
        <w:jc w:val="both"/>
        <w:rPr>
          <w:rFonts w:cs="Arial"/>
          <w:color w:val="404040" w:themeColor="text1" w:themeTint="BF"/>
          <w:szCs w:val="18"/>
        </w:rPr>
      </w:pPr>
      <w:r w:rsidRPr="00D840CE">
        <w:rPr>
          <w:rFonts w:cs="Arial"/>
          <w:color w:val="404040" w:themeColor="text1" w:themeTint="BF"/>
          <w:szCs w:val="18"/>
        </w:rPr>
        <w:t>Further information regarding SSS is available at:</w:t>
      </w:r>
    </w:p>
    <w:p w14:paraId="63132792" w14:textId="77777777" w:rsidR="00665562" w:rsidRDefault="00645E9B" w:rsidP="00DC2464">
      <w:pPr>
        <w:jc w:val="both"/>
        <w:rPr>
          <w:bCs/>
        </w:rPr>
      </w:pPr>
      <w:hyperlink r:id="rId27" w:history="1">
        <w:r w:rsidR="00DC2464" w:rsidRPr="00140DB9">
          <w:rPr>
            <w:rStyle w:val="Hyperlink"/>
          </w:rPr>
          <w:t>http://www.education.vic.gov.au/school/principals/health/Pages/ssso.aspx</w:t>
        </w:r>
      </w:hyperlink>
      <w:r w:rsidR="00DC2464">
        <w:rPr>
          <w:bCs/>
        </w:rPr>
        <w:t xml:space="preserve"> </w:t>
      </w:r>
    </w:p>
    <w:p w14:paraId="70E1E8A6" w14:textId="77777777" w:rsidR="00665562" w:rsidRDefault="00665562" w:rsidP="00DC2464">
      <w:pPr>
        <w:jc w:val="both"/>
        <w:rPr>
          <w:bCs/>
        </w:rPr>
      </w:pPr>
    </w:p>
    <w:p w14:paraId="25A715A1" w14:textId="77777777" w:rsidR="00F924D1" w:rsidRDefault="00F924D1">
      <w:pPr>
        <w:spacing w:after="0" w:line="240" w:lineRule="auto"/>
        <w:rPr>
          <w:rFonts w:cs="Arial"/>
          <w:bCs/>
          <w:color w:val="D2000B"/>
          <w:kern w:val="32"/>
          <w:sz w:val="28"/>
          <w:szCs w:val="28"/>
        </w:rPr>
      </w:pPr>
      <w:bookmarkStart w:id="11" w:name="_Toc337556938"/>
      <w:r>
        <w:br w:type="page"/>
      </w:r>
    </w:p>
    <w:p w14:paraId="15F57591" w14:textId="77777777" w:rsidR="00D840CE" w:rsidRPr="00665562" w:rsidRDefault="00D840CE" w:rsidP="00665562">
      <w:pPr>
        <w:pStyle w:val="Heading1"/>
      </w:pPr>
      <w:r w:rsidRPr="00665562">
        <w:t>THE FOUR STAGE ASSESSMENT SERVICE PROCESS</w:t>
      </w:r>
      <w:bookmarkEnd w:id="11"/>
    </w:p>
    <w:p w14:paraId="04ABF85F" w14:textId="77777777" w:rsidR="00D840CE" w:rsidRPr="00D840CE" w:rsidRDefault="00D840CE" w:rsidP="00E47EE2">
      <w:pPr>
        <w:pStyle w:val="Heading2"/>
      </w:pPr>
      <w:bookmarkStart w:id="12" w:name="_Toc337556939"/>
      <w:r w:rsidRPr="00D840CE">
        <w:t>STAGE 1: Pre Referral</w:t>
      </w:r>
      <w:bookmarkEnd w:id="12"/>
    </w:p>
    <w:p w14:paraId="54640CEF" w14:textId="77777777" w:rsidR="00D840CE" w:rsidRPr="00D840CE" w:rsidRDefault="00D840CE" w:rsidP="00D840CE">
      <w:pPr>
        <w:spacing w:before="136" w:after="180" w:line="250" w:lineRule="atLeast"/>
        <w:jc w:val="both"/>
        <w:rPr>
          <w:bCs/>
          <w:color w:val="800000"/>
          <w:szCs w:val="18"/>
        </w:rPr>
      </w:pPr>
      <w:r w:rsidRPr="003F54CE">
        <w:rPr>
          <w:b/>
          <w:bCs/>
          <w:color w:val="595959" w:themeColor="text1" w:themeTint="A6"/>
          <w:szCs w:val="18"/>
        </w:rPr>
        <w:t>The school, in conjunction with the parent/guardian/carer(s) and SSS officers, identify a concern about a student and discuss the need for referral</w:t>
      </w:r>
      <w:r w:rsidRPr="00D840CE">
        <w:rPr>
          <w:b/>
          <w:bCs/>
          <w:color w:val="800000"/>
          <w:szCs w:val="18"/>
        </w:rPr>
        <w:t xml:space="preserve">. </w:t>
      </w:r>
    </w:p>
    <w:p w14:paraId="1D50FE0D" w14:textId="77777777" w:rsidR="00D840CE" w:rsidRPr="00D840CE" w:rsidRDefault="00D840CE" w:rsidP="00D840CE">
      <w:pPr>
        <w:spacing w:after="120"/>
        <w:jc w:val="both"/>
        <w:rPr>
          <w:color w:val="404040" w:themeColor="text1" w:themeTint="BF"/>
        </w:rPr>
      </w:pPr>
      <w:r w:rsidRPr="00D840CE">
        <w:rPr>
          <w:color w:val="404040" w:themeColor="text1" w:themeTint="BF"/>
        </w:rPr>
        <w:t>The school should create an individual student case in SOCS in order to document the support provided. At this stage, the case may simply be saved as ‘draft’ and not submitted to SSS.</w:t>
      </w:r>
    </w:p>
    <w:p w14:paraId="472EE84D" w14:textId="77777777" w:rsidR="00D840CE" w:rsidRPr="00D840CE" w:rsidRDefault="00D840CE" w:rsidP="00D840CE">
      <w:pPr>
        <w:spacing w:after="120"/>
        <w:jc w:val="both"/>
        <w:rPr>
          <w:color w:val="404040" w:themeColor="text1" w:themeTint="BF"/>
        </w:rPr>
      </w:pPr>
      <w:r w:rsidRPr="00D840CE">
        <w:rPr>
          <w:color w:val="404040" w:themeColor="text1" w:themeTint="BF"/>
        </w:rPr>
        <w:t xml:space="preserve">Schools should be sensitive to the impact on parents of referring a student to the assessment service, in particular, for the potential identification of an intellectual disability or severe language disorder.  For this reason, it is recommended that these referrals be targeted only for students with a significant and ongoing history of moderate to severe learning difficulties.  Schools should also ensure that all local supports are already in place and that other possible reasons for the student’s presenting </w:t>
      </w:r>
      <w:r w:rsidR="00666B45">
        <w:rPr>
          <w:color w:val="404040" w:themeColor="text1" w:themeTint="BF"/>
        </w:rPr>
        <w:t>issues</w:t>
      </w:r>
      <w:r w:rsidRPr="00D840CE">
        <w:rPr>
          <w:color w:val="404040" w:themeColor="text1" w:themeTint="BF"/>
        </w:rPr>
        <w:t xml:space="preserve"> have been fully considered.  </w:t>
      </w:r>
    </w:p>
    <w:p w14:paraId="6D92B8EC" w14:textId="77777777" w:rsidR="00D840CE" w:rsidRPr="00D840CE" w:rsidRDefault="00D840CE" w:rsidP="00D840CE">
      <w:pPr>
        <w:spacing w:after="120"/>
        <w:jc w:val="both"/>
        <w:rPr>
          <w:color w:val="404040" w:themeColor="text1" w:themeTint="BF"/>
        </w:rPr>
      </w:pPr>
      <w:r w:rsidRPr="00D840CE">
        <w:rPr>
          <w:color w:val="404040" w:themeColor="text1" w:themeTint="BF"/>
        </w:rPr>
        <w:t xml:space="preserve">SSS officers may assist the school to identify students who may be eligible for additional support under the PSD.  In consultation with the school, they will be able to help determine whether a referral to </w:t>
      </w:r>
      <w:r w:rsidR="00E3256D">
        <w:rPr>
          <w:color w:val="404040" w:themeColor="text1" w:themeTint="BF"/>
        </w:rPr>
        <w:t>Assessments Australia</w:t>
      </w:r>
      <w:r w:rsidRPr="00D840CE">
        <w:rPr>
          <w:color w:val="404040" w:themeColor="text1" w:themeTint="BF"/>
        </w:rPr>
        <w:t xml:space="preserve"> is appropriate.</w:t>
      </w:r>
    </w:p>
    <w:p w14:paraId="30CD259B" w14:textId="77777777" w:rsidR="00D840CE" w:rsidRPr="00D840CE" w:rsidRDefault="00D840CE" w:rsidP="00D840CE">
      <w:pPr>
        <w:spacing w:after="120"/>
        <w:jc w:val="both"/>
        <w:rPr>
          <w:color w:val="404040" w:themeColor="text1" w:themeTint="BF"/>
        </w:rPr>
      </w:pPr>
      <w:r w:rsidRPr="00D840CE">
        <w:rPr>
          <w:color w:val="404040" w:themeColor="text1" w:themeTint="BF"/>
        </w:rPr>
        <w:t>Information that should be collected to substantiate the referral includes:</w:t>
      </w:r>
    </w:p>
    <w:p w14:paraId="49286621"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previous cognitive or language assessment results</w:t>
      </w:r>
    </w:p>
    <w:p w14:paraId="2DE2CA05"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r w:rsidRPr="00D840CE">
        <w:rPr>
          <w:rFonts w:cs="Arial"/>
          <w:color w:val="404040" w:themeColor="text1" w:themeTint="BF"/>
          <w:szCs w:val="18"/>
        </w:rPr>
        <w:t>relevant background information (e.g. medical reports, family history, hearing assessment)</w:t>
      </w:r>
    </w:p>
    <w:p w14:paraId="706CE6F9" w14:textId="77777777" w:rsidR="00D840CE" w:rsidRPr="00D840CE" w:rsidRDefault="00D840CE" w:rsidP="00D840CE">
      <w:pPr>
        <w:numPr>
          <w:ilvl w:val="0"/>
          <w:numId w:val="19"/>
        </w:numPr>
        <w:spacing w:after="120" w:line="240" w:lineRule="auto"/>
        <w:jc w:val="both"/>
        <w:rPr>
          <w:rFonts w:cs="Arial"/>
          <w:color w:val="404040" w:themeColor="text1" w:themeTint="BF"/>
          <w:szCs w:val="18"/>
        </w:rPr>
      </w:pPr>
      <w:proofErr w:type="gramStart"/>
      <w:r w:rsidRPr="00D840CE">
        <w:rPr>
          <w:rFonts w:cs="Arial"/>
          <w:color w:val="404040" w:themeColor="text1" w:themeTint="BF"/>
          <w:szCs w:val="18"/>
        </w:rPr>
        <w:t>details</w:t>
      </w:r>
      <w:proofErr w:type="gramEnd"/>
      <w:r w:rsidRPr="00D840CE">
        <w:rPr>
          <w:rFonts w:cs="Arial"/>
          <w:color w:val="404040" w:themeColor="text1" w:themeTint="BF"/>
          <w:szCs w:val="18"/>
        </w:rPr>
        <w:t xml:space="preserve"> of interventions and adjustments that have been made which have been aimed at assisting the student’s learning.</w:t>
      </w:r>
    </w:p>
    <w:p w14:paraId="1CE5D166" w14:textId="77777777" w:rsidR="00D840CE" w:rsidRPr="00D840CE" w:rsidRDefault="00D840CE" w:rsidP="00D840CE">
      <w:pPr>
        <w:spacing w:after="120"/>
        <w:jc w:val="both"/>
        <w:rPr>
          <w:color w:val="404040" w:themeColor="text1" w:themeTint="BF"/>
        </w:rPr>
      </w:pPr>
      <w:r w:rsidRPr="00D840CE">
        <w:rPr>
          <w:color w:val="404040" w:themeColor="text1" w:themeTint="BF"/>
        </w:rPr>
        <w:t xml:space="preserve">Schools may refer to Appendix 2 for further information regarding the collection of evidence to support referrals to </w:t>
      </w:r>
      <w:r w:rsidR="00E3256D">
        <w:rPr>
          <w:color w:val="404040" w:themeColor="text1" w:themeTint="BF"/>
        </w:rPr>
        <w:t>Assessments Australia</w:t>
      </w:r>
      <w:r w:rsidRPr="00D840CE">
        <w:rPr>
          <w:color w:val="404040" w:themeColor="text1" w:themeTint="BF"/>
        </w:rPr>
        <w:t xml:space="preserve">. </w:t>
      </w:r>
    </w:p>
    <w:p w14:paraId="379F01F5"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In the case of students with a suspected SLD-CEN, including Childhood Apraxia of Speech, the information should describe the nature of the student’s speech or language difficulties, and the student’s broader educational needs.</w:t>
      </w:r>
    </w:p>
    <w:p w14:paraId="6A1AEDEA"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SSS officers may assist the school in collecting relevant information to complete the referral process and provide information or reports if they have had prior involvement with the student.</w:t>
      </w:r>
    </w:p>
    <w:p w14:paraId="26262903" w14:textId="77777777" w:rsidR="00D840CE" w:rsidRPr="003F54CE" w:rsidRDefault="00D840CE" w:rsidP="00D840CE">
      <w:pPr>
        <w:spacing w:before="136" w:after="180" w:line="250" w:lineRule="atLeast"/>
        <w:jc w:val="both"/>
        <w:rPr>
          <w:bCs/>
          <w:color w:val="595959" w:themeColor="text1" w:themeTint="A6"/>
          <w:szCs w:val="18"/>
        </w:rPr>
      </w:pPr>
      <w:r w:rsidRPr="003F54CE">
        <w:rPr>
          <w:b/>
          <w:bCs/>
          <w:color w:val="595959" w:themeColor="text1" w:themeTint="A6"/>
          <w:szCs w:val="18"/>
        </w:rPr>
        <w:t xml:space="preserve">The school contacts </w:t>
      </w:r>
      <w:r w:rsidR="00E3256D">
        <w:rPr>
          <w:b/>
          <w:bCs/>
          <w:color w:val="595959" w:themeColor="text1" w:themeTint="A6"/>
          <w:szCs w:val="18"/>
        </w:rPr>
        <w:t>Assessments Australia</w:t>
      </w:r>
    </w:p>
    <w:p w14:paraId="21002D5C"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initial contact requesting a referral should be made by telephone </w:t>
      </w:r>
      <w:r w:rsidR="000F2151">
        <w:rPr>
          <w:rFonts w:cs="Arial"/>
          <w:color w:val="404040" w:themeColor="text1" w:themeTint="BF"/>
          <w:szCs w:val="18"/>
        </w:rPr>
        <w:t xml:space="preserve">or email </w:t>
      </w:r>
      <w:r w:rsidRPr="00D840CE">
        <w:rPr>
          <w:rFonts w:cs="Arial"/>
          <w:color w:val="404040" w:themeColor="text1" w:themeTint="BF"/>
          <w:szCs w:val="18"/>
        </w:rPr>
        <w:t xml:space="preserve">by the principal (or designated nominee). Their discussion with </w:t>
      </w:r>
      <w:r w:rsidR="00E3256D">
        <w:rPr>
          <w:rFonts w:cs="Arial"/>
          <w:color w:val="404040" w:themeColor="text1" w:themeTint="BF"/>
          <w:szCs w:val="18"/>
        </w:rPr>
        <w:t>Assessments Australia</w:t>
      </w:r>
      <w:r w:rsidRPr="00D840CE">
        <w:rPr>
          <w:rFonts w:cs="Arial"/>
          <w:color w:val="404040" w:themeColor="text1" w:themeTint="BF"/>
          <w:szCs w:val="18"/>
        </w:rPr>
        <w:t xml:space="preserve"> will focus on the information/evidence which indicates the potential existence of an ID or a SLD-CEN.</w:t>
      </w:r>
    </w:p>
    <w:p w14:paraId="1ED8F106" w14:textId="433841A1" w:rsidR="00D840CE" w:rsidRPr="00D840CE" w:rsidRDefault="00E3256D" w:rsidP="00D840CE">
      <w:pPr>
        <w:spacing w:after="120"/>
        <w:jc w:val="both"/>
        <w:rPr>
          <w:rFonts w:cs="Arial"/>
          <w:color w:val="404040" w:themeColor="text1" w:themeTint="BF"/>
          <w:szCs w:val="18"/>
        </w:rPr>
      </w:pPr>
      <w:r>
        <w:rPr>
          <w:rFonts w:cs="Arial"/>
          <w:color w:val="404040" w:themeColor="text1" w:themeTint="BF"/>
          <w:szCs w:val="18"/>
        </w:rPr>
        <w:t>Assessments Australia</w:t>
      </w:r>
      <w:r w:rsidR="00D840CE" w:rsidRPr="00D840CE">
        <w:rPr>
          <w:rFonts w:cs="Arial"/>
          <w:color w:val="404040" w:themeColor="text1" w:themeTint="BF"/>
          <w:szCs w:val="18"/>
        </w:rPr>
        <w:t xml:space="preserve"> will</w:t>
      </w:r>
      <w:r w:rsidR="000F2151">
        <w:rPr>
          <w:rFonts w:cs="Arial"/>
          <w:color w:val="404040" w:themeColor="text1" w:themeTint="BF"/>
          <w:szCs w:val="18"/>
        </w:rPr>
        <w:t xml:space="preserve"> confirm that the referral has been discussed with the student’</w:t>
      </w:r>
      <w:r w:rsidR="00E7656C">
        <w:rPr>
          <w:rFonts w:cs="Arial"/>
          <w:color w:val="404040" w:themeColor="text1" w:themeTint="BF"/>
          <w:szCs w:val="18"/>
        </w:rPr>
        <w:t>s parent/</w:t>
      </w:r>
      <w:r w:rsidR="000F2151">
        <w:rPr>
          <w:rFonts w:cs="Arial"/>
          <w:color w:val="404040" w:themeColor="text1" w:themeTint="BF"/>
          <w:szCs w:val="18"/>
        </w:rPr>
        <w:t>guardian</w:t>
      </w:r>
      <w:r w:rsidR="00E7656C">
        <w:rPr>
          <w:rFonts w:cs="Arial"/>
          <w:color w:val="404040" w:themeColor="text1" w:themeTint="BF"/>
          <w:szCs w:val="18"/>
        </w:rPr>
        <w:t>/carer(s)</w:t>
      </w:r>
      <w:r w:rsidR="000F2151">
        <w:rPr>
          <w:rFonts w:cs="Arial"/>
          <w:color w:val="404040" w:themeColor="text1" w:themeTint="BF"/>
          <w:szCs w:val="18"/>
        </w:rPr>
        <w:t>, and will then</w:t>
      </w:r>
      <w:r w:rsidR="00D840CE" w:rsidRPr="00D840CE">
        <w:rPr>
          <w:rFonts w:cs="Arial"/>
          <w:color w:val="404040" w:themeColor="text1" w:themeTint="BF"/>
          <w:szCs w:val="18"/>
        </w:rPr>
        <w:t xml:space="preserve"> discuss the student’s difficulties with the Principal and determine if a referral is appropriate.</w:t>
      </w:r>
      <w:r w:rsidR="006D2C7C">
        <w:rPr>
          <w:rFonts w:cs="Arial"/>
          <w:color w:val="404040" w:themeColor="text1" w:themeTint="BF"/>
          <w:szCs w:val="18"/>
        </w:rPr>
        <w:t xml:space="preserve"> An Assessments Australia professional will be available to discuss more complex referrals with schools or consult with SSS staff if required. </w:t>
      </w:r>
    </w:p>
    <w:p w14:paraId="03A33B6A" w14:textId="77777777" w:rsidR="00D840CE" w:rsidRPr="003F54CE" w:rsidRDefault="00665562" w:rsidP="00D840CE">
      <w:pPr>
        <w:spacing w:before="136" w:after="180" w:line="250" w:lineRule="atLeast"/>
        <w:jc w:val="both"/>
        <w:rPr>
          <w:bCs/>
          <w:color w:val="595959" w:themeColor="text1" w:themeTint="A6"/>
          <w:szCs w:val="18"/>
        </w:rPr>
      </w:pPr>
      <w:r>
        <w:rPr>
          <w:b/>
          <w:bCs/>
          <w:color w:val="595959" w:themeColor="text1" w:themeTint="A6"/>
          <w:szCs w:val="18"/>
        </w:rPr>
        <w:t>If the r</w:t>
      </w:r>
      <w:r w:rsidR="00D840CE" w:rsidRPr="003F54CE">
        <w:rPr>
          <w:b/>
          <w:bCs/>
          <w:color w:val="595959" w:themeColor="text1" w:themeTint="A6"/>
          <w:szCs w:val="18"/>
        </w:rPr>
        <w:t>eferral does proceed</w:t>
      </w:r>
    </w:p>
    <w:p w14:paraId="282B08E2" w14:textId="1D406209"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If the discussion results in a referral, </w:t>
      </w:r>
      <w:r w:rsidR="00E3256D">
        <w:rPr>
          <w:rFonts w:cs="Arial"/>
          <w:color w:val="404040" w:themeColor="text1" w:themeTint="BF"/>
          <w:szCs w:val="18"/>
        </w:rPr>
        <w:t>Assessments Australia</w:t>
      </w:r>
      <w:r w:rsidRPr="00D840CE">
        <w:rPr>
          <w:rFonts w:cs="Arial"/>
          <w:color w:val="404040" w:themeColor="text1" w:themeTint="BF"/>
          <w:szCs w:val="18"/>
        </w:rPr>
        <w:t xml:space="preserve"> will accept the case and a referral pack will be </w:t>
      </w:r>
      <w:r w:rsidR="000F2151">
        <w:rPr>
          <w:rFonts w:cs="Arial"/>
          <w:color w:val="404040" w:themeColor="text1" w:themeTint="BF"/>
          <w:szCs w:val="18"/>
        </w:rPr>
        <w:t>emailed</w:t>
      </w:r>
      <w:r w:rsidR="0030727A">
        <w:rPr>
          <w:rFonts w:cs="Arial"/>
          <w:color w:val="404040" w:themeColor="text1" w:themeTint="BF"/>
          <w:szCs w:val="18"/>
        </w:rPr>
        <w:t xml:space="preserve"> </w:t>
      </w:r>
      <w:r w:rsidRPr="00D840CE">
        <w:rPr>
          <w:rFonts w:cs="Arial"/>
          <w:color w:val="404040" w:themeColor="text1" w:themeTint="BF"/>
          <w:szCs w:val="18"/>
        </w:rPr>
        <w:t>to the school</w:t>
      </w:r>
      <w:r w:rsidR="0030727A">
        <w:rPr>
          <w:rFonts w:cs="Arial"/>
          <w:color w:val="404040" w:themeColor="text1" w:themeTint="BF"/>
          <w:szCs w:val="18"/>
        </w:rPr>
        <w:t xml:space="preserve"> (or posted if requested </w:t>
      </w:r>
      <w:r w:rsidR="00A57E98">
        <w:rPr>
          <w:rFonts w:cs="Arial"/>
          <w:color w:val="404040" w:themeColor="text1" w:themeTint="BF"/>
          <w:szCs w:val="18"/>
        </w:rPr>
        <w:t xml:space="preserve">in hard copy </w:t>
      </w:r>
      <w:r w:rsidR="0030727A">
        <w:rPr>
          <w:rFonts w:cs="Arial"/>
          <w:color w:val="404040" w:themeColor="text1" w:themeTint="BF"/>
          <w:szCs w:val="18"/>
        </w:rPr>
        <w:t>by the school)</w:t>
      </w:r>
      <w:r w:rsidRPr="00D840CE">
        <w:rPr>
          <w:rFonts w:cs="Arial"/>
          <w:color w:val="404040" w:themeColor="text1" w:themeTint="BF"/>
          <w:szCs w:val="18"/>
        </w:rPr>
        <w:t xml:space="preserve">. This pack includes a </w:t>
      </w:r>
      <w:r w:rsidR="000F2151">
        <w:rPr>
          <w:rFonts w:cs="Arial"/>
          <w:color w:val="404040" w:themeColor="text1" w:themeTint="BF"/>
          <w:szCs w:val="18"/>
        </w:rPr>
        <w:t xml:space="preserve">Teacher </w:t>
      </w:r>
      <w:r w:rsidRPr="00D840CE">
        <w:rPr>
          <w:rFonts w:cs="Arial"/>
          <w:color w:val="404040" w:themeColor="text1" w:themeTint="BF"/>
          <w:szCs w:val="18"/>
        </w:rPr>
        <w:t xml:space="preserve">Referral Form, </w:t>
      </w:r>
      <w:r w:rsidR="000F2151">
        <w:rPr>
          <w:rFonts w:cs="Arial"/>
          <w:color w:val="404040" w:themeColor="text1" w:themeTint="BF"/>
          <w:szCs w:val="18"/>
        </w:rPr>
        <w:t xml:space="preserve">Parent Referral Form, and </w:t>
      </w:r>
      <w:r w:rsidRPr="00D840CE">
        <w:rPr>
          <w:rFonts w:cs="Arial"/>
          <w:color w:val="404040" w:themeColor="text1" w:themeTint="BF"/>
          <w:szCs w:val="18"/>
        </w:rPr>
        <w:t>Parent Consent Form</w:t>
      </w:r>
      <w:r w:rsidR="000F2151">
        <w:rPr>
          <w:rFonts w:cs="Arial"/>
          <w:color w:val="404040" w:themeColor="text1" w:themeTint="BF"/>
          <w:szCs w:val="18"/>
        </w:rPr>
        <w:t xml:space="preserve">. If the referral is for ID, a </w:t>
      </w:r>
      <w:r w:rsidRPr="00D840CE">
        <w:rPr>
          <w:rFonts w:cs="Arial"/>
          <w:color w:val="404040" w:themeColor="text1" w:themeTint="BF"/>
          <w:szCs w:val="18"/>
        </w:rPr>
        <w:t>Vineland</w:t>
      </w:r>
      <w:r w:rsidR="000F2151">
        <w:rPr>
          <w:rFonts w:cs="Arial"/>
          <w:color w:val="404040" w:themeColor="text1" w:themeTint="BF"/>
          <w:szCs w:val="18"/>
        </w:rPr>
        <w:t xml:space="preserve"> will be posted to the school</w:t>
      </w:r>
      <w:r w:rsidRPr="00D840CE">
        <w:rPr>
          <w:rFonts w:cs="Arial"/>
          <w:color w:val="404040" w:themeColor="text1" w:themeTint="BF"/>
          <w:szCs w:val="18"/>
        </w:rPr>
        <w:t>.</w:t>
      </w:r>
    </w:p>
    <w:p w14:paraId="1600827F"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It is then the responsibility of the school to complete the referral pack.  The school should provide sufficient information to </w:t>
      </w:r>
      <w:r w:rsidR="00E3256D">
        <w:rPr>
          <w:rFonts w:cs="Arial"/>
          <w:color w:val="404040" w:themeColor="text1" w:themeTint="BF"/>
          <w:szCs w:val="18"/>
        </w:rPr>
        <w:t>Assessments Australia</w:t>
      </w:r>
      <w:r w:rsidRPr="00D840CE">
        <w:rPr>
          <w:rFonts w:cs="Arial"/>
          <w:color w:val="404040" w:themeColor="text1" w:themeTint="BF"/>
          <w:szCs w:val="18"/>
        </w:rPr>
        <w:t xml:space="preserve"> to support the referral.  SSS officers may assist with completion of the referral and provide available information and evidence as requested by </w:t>
      </w:r>
      <w:r w:rsidR="00E3256D">
        <w:rPr>
          <w:rFonts w:cs="Arial"/>
          <w:color w:val="404040" w:themeColor="text1" w:themeTint="BF"/>
          <w:szCs w:val="18"/>
        </w:rPr>
        <w:t>Assessments Australia</w:t>
      </w:r>
      <w:r w:rsidRPr="00D840CE">
        <w:rPr>
          <w:rFonts w:cs="Arial"/>
          <w:color w:val="404040" w:themeColor="text1" w:themeTint="BF"/>
          <w:szCs w:val="18"/>
        </w:rPr>
        <w:t xml:space="preserve">. </w:t>
      </w:r>
    </w:p>
    <w:p w14:paraId="3A3F19AD" w14:textId="77777777" w:rsidR="009D07E3" w:rsidRDefault="009D07E3" w:rsidP="00D840CE">
      <w:pPr>
        <w:spacing w:before="136" w:after="180" w:line="250" w:lineRule="atLeast"/>
        <w:jc w:val="both"/>
        <w:rPr>
          <w:b/>
          <w:bCs/>
          <w:color w:val="595959" w:themeColor="text1" w:themeTint="A6"/>
          <w:szCs w:val="18"/>
        </w:rPr>
      </w:pPr>
    </w:p>
    <w:p w14:paraId="21C8E38E" w14:textId="77777777" w:rsidR="009D07E3" w:rsidRDefault="009D07E3" w:rsidP="00D840CE">
      <w:pPr>
        <w:spacing w:before="136" w:after="180" w:line="250" w:lineRule="atLeast"/>
        <w:jc w:val="both"/>
        <w:rPr>
          <w:b/>
          <w:bCs/>
          <w:color w:val="595959" w:themeColor="text1" w:themeTint="A6"/>
          <w:szCs w:val="18"/>
        </w:rPr>
      </w:pPr>
    </w:p>
    <w:p w14:paraId="2C9B050D" w14:textId="77777777" w:rsidR="00D840CE" w:rsidRPr="003F54CE" w:rsidRDefault="00665562" w:rsidP="00D840CE">
      <w:pPr>
        <w:spacing w:before="136" w:after="180" w:line="250" w:lineRule="atLeast"/>
        <w:jc w:val="both"/>
        <w:rPr>
          <w:bCs/>
          <w:color w:val="595959" w:themeColor="text1" w:themeTint="A6"/>
          <w:szCs w:val="18"/>
        </w:rPr>
      </w:pPr>
      <w:r>
        <w:rPr>
          <w:b/>
          <w:bCs/>
          <w:color w:val="595959" w:themeColor="text1" w:themeTint="A6"/>
          <w:szCs w:val="18"/>
        </w:rPr>
        <w:t>If the r</w:t>
      </w:r>
      <w:r w:rsidR="00D840CE" w:rsidRPr="003F54CE">
        <w:rPr>
          <w:b/>
          <w:bCs/>
          <w:color w:val="595959" w:themeColor="text1" w:themeTint="A6"/>
          <w:szCs w:val="18"/>
        </w:rPr>
        <w:t>eferral does not proceed</w:t>
      </w:r>
    </w:p>
    <w:p w14:paraId="521D7F11"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In the situation where the referral is not accepted by </w:t>
      </w:r>
      <w:r w:rsidR="00E3256D">
        <w:rPr>
          <w:rFonts w:cs="Arial"/>
          <w:color w:val="404040" w:themeColor="text1" w:themeTint="BF"/>
          <w:szCs w:val="18"/>
        </w:rPr>
        <w:t>Assessments Australia</w:t>
      </w:r>
      <w:r w:rsidRPr="00D840CE">
        <w:rPr>
          <w:rFonts w:cs="Arial"/>
          <w:color w:val="404040" w:themeColor="text1" w:themeTint="BF"/>
          <w:szCs w:val="18"/>
        </w:rPr>
        <w:t>, feedback will be provided to the school regarding further actions the</w:t>
      </w:r>
      <w:r w:rsidR="00666B45">
        <w:rPr>
          <w:rFonts w:cs="Arial"/>
          <w:color w:val="404040" w:themeColor="text1" w:themeTint="BF"/>
          <w:szCs w:val="18"/>
        </w:rPr>
        <w:t xml:space="preserve"> school</w:t>
      </w:r>
      <w:r w:rsidRPr="00D840CE">
        <w:rPr>
          <w:rFonts w:cs="Arial"/>
          <w:color w:val="404040" w:themeColor="text1" w:themeTint="BF"/>
          <w:szCs w:val="18"/>
        </w:rPr>
        <w:t xml:space="preserve"> may take. The school will continue to provide ongoing support to the student, with support from SSS if required. </w:t>
      </w:r>
    </w:p>
    <w:p w14:paraId="50A0839F" w14:textId="77777777" w:rsid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This may include the establishment of an ongoing Student Support Group, development of an Individual Learning Plan and ongoing case management. This may also include further assessment, for example, where it is thought the student may have a learning difficulty.</w:t>
      </w:r>
    </w:p>
    <w:p w14:paraId="38E63970" w14:textId="77777777" w:rsidR="00666B45" w:rsidRPr="00666B45" w:rsidRDefault="00666B45" w:rsidP="00666B45">
      <w:pPr>
        <w:spacing w:after="120"/>
        <w:jc w:val="both"/>
        <w:rPr>
          <w:rFonts w:cs="Arial"/>
          <w:color w:val="404040" w:themeColor="text1" w:themeTint="BF"/>
          <w:szCs w:val="18"/>
        </w:rPr>
      </w:pPr>
      <w:r w:rsidRPr="00666B45">
        <w:rPr>
          <w:rFonts w:cs="Arial"/>
          <w:color w:val="404040" w:themeColor="text1" w:themeTint="BF"/>
          <w:szCs w:val="18"/>
        </w:rPr>
        <w:t>Abilities Based Learning and Education Support (ABLES) is a resource available to teachers to support the teaching and learning of students with disabilities and additional needs.  The ABLES Assessment Tool provides a learning profile across five foundational learning areas, and a range of recommended learning and teaching strategies. Further information is available at:</w:t>
      </w:r>
    </w:p>
    <w:bookmarkStart w:id="13" w:name="_Toc337556940"/>
    <w:p w14:paraId="73364CE2" w14:textId="77777777" w:rsidR="00DC2464" w:rsidRDefault="00DC2464" w:rsidP="00E47EE2">
      <w:pPr>
        <w:pStyle w:val="Heading2"/>
        <w:rPr>
          <w:rFonts w:cs="Times New Roman"/>
          <w:bCs w:val="0"/>
          <w:iCs w:val="0"/>
          <w:color w:val="747378"/>
          <w:sz w:val="18"/>
        </w:rPr>
      </w:pPr>
      <w:r>
        <w:rPr>
          <w:rFonts w:cs="Times New Roman"/>
          <w:bCs w:val="0"/>
          <w:iCs w:val="0"/>
          <w:color w:val="747378"/>
          <w:sz w:val="18"/>
        </w:rPr>
        <w:fldChar w:fldCharType="begin"/>
      </w:r>
      <w:r>
        <w:rPr>
          <w:rFonts w:cs="Times New Roman"/>
          <w:bCs w:val="0"/>
          <w:iCs w:val="0"/>
          <w:color w:val="747378"/>
          <w:sz w:val="18"/>
        </w:rPr>
        <w:instrText xml:space="preserve"> HYPERLINK "</w:instrText>
      </w:r>
      <w:r w:rsidRPr="00DC2464">
        <w:rPr>
          <w:rFonts w:cs="Times New Roman"/>
          <w:bCs w:val="0"/>
          <w:iCs w:val="0"/>
          <w:color w:val="747378"/>
          <w:sz w:val="18"/>
        </w:rPr>
        <w:instrText>http://www.education.vic.gov.au/school/teachers/teachingresources/diversity/Pages/ables.aspx</w:instrText>
      </w:r>
      <w:r>
        <w:rPr>
          <w:rFonts w:cs="Times New Roman"/>
          <w:bCs w:val="0"/>
          <w:iCs w:val="0"/>
          <w:color w:val="747378"/>
          <w:sz w:val="18"/>
        </w:rPr>
        <w:instrText xml:space="preserve">" </w:instrText>
      </w:r>
      <w:r>
        <w:rPr>
          <w:rFonts w:cs="Times New Roman"/>
          <w:bCs w:val="0"/>
          <w:iCs w:val="0"/>
          <w:color w:val="747378"/>
          <w:sz w:val="18"/>
        </w:rPr>
        <w:fldChar w:fldCharType="separate"/>
      </w:r>
      <w:r w:rsidRPr="00140DB9">
        <w:rPr>
          <w:rStyle w:val="Hyperlink"/>
          <w:rFonts w:cs="Times New Roman"/>
          <w:bCs w:val="0"/>
          <w:iCs w:val="0"/>
          <w:sz w:val="18"/>
        </w:rPr>
        <w:t>http://www.education.vic.gov.au/school/teachers/teachingresources/diversity/Pages/ables.aspx</w:t>
      </w:r>
      <w:r>
        <w:rPr>
          <w:rFonts w:cs="Times New Roman"/>
          <w:bCs w:val="0"/>
          <w:iCs w:val="0"/>
          <w:color w:val="747378"/>
          <w:sz w:val="18"/>
        </w:rPr>
        <w:fldChar w:fldCharType="end"/>
      </w:r>
    </w:p>
    <w:p w14:paraId="05307A15" w14:textId="77777777" w:rsidR="00D840CE" w:rsidRPr="00D840CE" w:rsidRDefault="00D840CE" w:rsidP="00E47EE2">
      <w:pPr>
        <w:pStyle w:val="Heading2"/>
      </w:pPr>
      <w:r w:rsidRPr="00D840CE">
        <w:t xml:space="preserve">STAGE 2: Referral to </w:t>
      </w:r>
      <w:r w:rsidR="00E3256D">
        <w:t>Assessments Australia</w:t>
      </w:r>
      <w:bookmarkEnd w:id="13"/>
    </w:p>
    <w:p w14:paraId="2FC83466"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Based on the referral information collected, the school, in conjunction with </w:t>
      </w:r>
      <w:r w:rsidRPr="00D840CE">
        <w:rPr>
          <w:color w:val="404040" w:themeColor="text1" w:themeTint="BF"/>
        </w:rPr>
        <w:t>the parent/guardian/carer(s),</w:t>
      </w:r>
      <w:r w:rsidRPr="00D840CE">
        <w:rPr>
          <w:rFonts w:cs="Arial"/>
          <w:color w:val="404040" w:themeColor="text1" w:themeTint="BF"/>
          <w:szCs w:val="18"/>
        </w:rPr>
        <w:t xml:space="preserve"> and SSS officer where appropriate, decide whether to proceed with the referral to </w:t>
      </w:r>
      <w:r w:rsidR="00E3256D">
        <w:rPr>
          <w:rFonts w:cs="Arial"/>
          <w:color w:val="404040" w:themeColor="text1" w:themeTint="BF"/>
          <w:szCs w:val="18"/>
        </w:rPr>
        <w:t>Assessments Australia</w:t>
      </w:r>
      <w:r w:rsidRPr="00D840CE">
        <w:rPr>
          <w:rFonts w:cs="Arial"/>
          <w:color w:val="404040" w:themeColor="text1" w:themeTint="BF"/>
          <w:szCs w:val="18"/>
        </w:rPr>
        <w:t>.</w:t>
      </w:r>
    </w:p>
    <w:p w14:paraId="2E8EEC72" w14:textId="2614BAFB"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If the school decides not to proceed with the referral (for example if</w:t>
      </w:r>
      <w:r w:rsidR="008958F6">
        <w:rPr>
          <w:rFonts w:cs="Arial"/>
          <w:color w:val="404040" w:themeColor="text1" w:themeTint="BF"/>
          <w:szCs w:val="18"/>
        </w:rPr>
        <w:t xml:space="preserve">, through the process of collecting background information, it becomes apparent that </w:t>
      </w:r>
      <w:r w:rsidRPr="00D840CE">
        <w:rPr>
          <w:rFonts w:cs="Arial"/>
          <w:color w:val="404040" w:themeColor="text1" w:themeTint="BF"/>
          <w:szCs w:val="18"/>
        </w:rPr>
        <w:t xml:space="preserve">the student would not meet the guidelines for support under ID or SLD-CEN categories), </w:t>
      </w:r>
      <w:r w:rsidR="00E3256D">
        <w:rPr>
          <w:rFonts w:cs="Arial"/>
          <w:color w:val="404040" w:themeColor="text1" w:themeTint="BF"/>
          <w:szCs w:val="18"/>
        </w:rPr>
        <w:t>Assessments Australia</w:t>
      </w:r>
      <w:r w:rsidRPr="00D840CE">
        <w:rPr>
          <w:rFonts w:cs="Arial"/>
          <w:color w:val="404040" w:themeColor="text1" w:themeTint="BF"/>
          <w:szCs w:val="18"/>
        </w:rPr>
        <w:t xml:space="preserve"> should be notified, and the school should continue to provide ongoing support, with the SSS Officer if required. This may include the establishment of an ongoing Student Support Group, development of an Individual Learning Plan and ongoing case management.</w:t>
      </w:r>
    </w:p>
    <w:p w14:paraId="3C119E84" w14:textId="454F53EC"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If a decision is made to continue with the referral, the relevant documentation is forwarded to </w:t>
      </w:r>
      <w:r w:rsidR="00E3256D">
        <w:rPr>
          <w:rFonts w:cs="Arial"/>
          <w:color w:val="404040" w:themeColor="text1" w:themeTint="BF"/>
          <w:szCs w:val="18"/>
        </w:rPr>
        <w:t>Assessments Australia</w:t>
      </w:r>
      <w:r w:rsidR="001E556B">
        <w:rPr>
          <w:rFonts w:cs="Arial"/>
          <w:color w:val="404040" w:themeColor="text1" w:themeTint="BF"/>
          <w:szCs w:val="18"/>
        </w:rPr>
        <w:t xml:space="preserve"> by email or post</w:t>
      </w:r>
      <w:r w:rsidRPr="00D840CE">
        <w:rPr>
          <w:rFonts w:cs="Arial"/>
          <w:color w:val="404040" w:themeColor="text1" w:themeTint="BF"/>
          <w:szCs w:val="18"/>
        </w:rPr>
        <w:t>.</w:t>
      </w:r>
    </w:p>
    <w:p w14:paraId="0AFB0446" w14:textId="77777777" w:rsidR="00D840CE" w:rsidRPr="003F54CE" w:rsidRDefault="00E3256D" w:rsidP="00D840CE">
      <w:pPr>
        <w:spacing w:before="136" w:after="180" w:line="250" w:lineRule="atLeast"/>
        <w:jc w:val="both"/>
        <w:rPr>
          <w:bCs/>
          <w:color w:val="595959" w:themeColor="text1" w:themeTint="A6"/>
          <w:szCs w:val="18"/>
        </w:rPr>
      </w:pPr>
      <w:r>
        <w:rPr>
          <w:b/>
          <w:bCs/>
          <w:color w:val="595959" w:themeColor="text1" w:themeTint="A6"/>
          <w:szCs w:val="18"/>
        </w:rPr>
        <w:t>Assessments Australia</w:t>
      </w:r>
      <w:r w:rsidR="00D840CE" w:rsidRPr="003F54CE">
        <w:rPr>
          <w:b/>
          <w:bCs/>
          <w:color w:val="595959" w:themeColor="text1" w:themeTint="A6"/>
          <w:szCs w:val="18"/>
        </w:rPr>
        <w:t xml:space="preserve"> reviews the referral</w:t>
      </w:r>
    </w:p>
    <w:p w14:paraId="5ADFAE7F" w14:textId="77777777" w:rsidR="00D840CE" w:rsidRPr="00D840CE" w:rsidRDefault="00E3256D" w:rsidP="00D840CE">
      <w:pPr>
        <w:spacing w:after="120"/>
        <w:jc w:val="both"/>
        <w:rPr>
          <w:rFonts w:cs="Arial"/>
          <w:color w:val="404040" w:themeColor="text1" w:themeTint="BF"/>
          <w:szCs w:val="18"/>
        </w:rPr>
      </w:pPr>
      <w:r>
        <w:rPr>
          <w:rFonts w:cs="Arial"/>
          <w:color w:val="404040" w:themeColor="text1" w:themeTint="BF"/>
          <w:szCs w:val="18"/>
        </w:rPr>
        <w:t>Assessments Australia</w:t>
      </w:r>
      <w:r w:rsidR="00D840CE" w:rsidRPr="00D840CE">
        <w:rPr>
          <w:rFonts w:cs="Arial"/>
          <w:color w:val="404040" w:themeColor="text1" w:themeTint="BF"/>
          <w:szCs w:val="18"/>
        </w:rPr>
        <w:t xml:space="preserve"> will review the information contained in the referral pack to determine if further assessment is appropriate.</w:t>
      </w:r>
    </w:p>
    <w:p w14:paraId="52361966"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If the referral is not accepted, </w:t>
      </w:r>
      <w:r w:rsidR="00E3256D">
        <w:rPr>
          <w:rFonts w:cs="Arial"/>
          <w:color w:val="404040" w:themeColor="text1" w:themeTint="BF"/>
          <w:szCs w:val="18"/>
        </w:rPr>
        <w:t>Assessments Australia</w:t>
      </w:r>
      <w:r w:rsidRPr="00D840CE">
        <w:rPr>
          <w:rFonts w:cs="Arial"/>
          <w:color w:val="404040" w:themeColor="text1" w:themeTint="BF"/>
          <w:szCs w:val="18"/>
        </w:rPr>
        <w:t xml:space="preserve"> will provide feedback to the school about the reasons the referral was not accepted and appropriate actions the school may take. The school will</w:t>
      </w:r>
      <w:r w:rsidR="00C7467A">
        <w:rPr>
          <w:rFonts w:cs="Arial"/>
          <w:color w:val="404040" w:themeColor="text1" w:themeTint="BF"/>
          <w:szCs w:val="18"/>
        </w:rPr>
        <w:t xml:space="preserve"> communicate this to the student’s parent/guardian/carer(s) and</w:t>
      </w:r>
      <w:r w:rsidRPr="00D840CE">
        <w:rPr>
          <w:rFonts w:cs="Arial"/>
          <w:color w:val="404040" w:themeColor="text1" w:themeTint="BF"/>
          <w:szCs w:val="18"/>
        </w:rPr>
        <w:t xml:space="preserve"> continue to provide ongoing support, with support from SSS if </w:t>
      </w:r>
      <w:r w:rsidR="00AB1DE1">
        <w:rPr>
          <w:rFonts w:cs="Arial"/>
          <w:color w:val="404040" w:themeColor="text1" w:themeTint="BF"/>
          <w:szCs w:val="18"/>
        </w:rPr>
        <w:t>required</w:t>
      </w:r>
      <w:r w:rsidRPr="00D840CE">
        <w:rPr>
          <w:rFonts w:cs="Arial"/>
          <w:color w:val="404040" w:themeColor="text1" w:themeTint="BF"/>
          <w:szCs w:val="18"/>
        </w:rPr>
        <w:t>. This may include the establishment of an ongoing Student Support Group, development of an Individual Learning Plan and ongoing case management.</w:t>
      </w:r>
    </w:p>
    <w:p w14:paraId="0079410A" w14:textId="5358F545"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If the </w:t>
      </w:r>
      <w:r w:rsidR="008958F6">
        <w:rPr>
          <w:rFonts w:cs="Arial"/>
          <w:color w:val="404040" w:themeColor="text1" w:themeTint="BF"/>
          <w:szCs w:val="18"/>
        </w:rPr>
        <w:t xml:space="preserve">completed Referral Forms </w:t>
      </w:r>
      <w:r w:rsidRPr="00D840CE">
        <w:rPr>
          <w:rFonts w:cs="Arial"/>
          <w:color w:val="404040" w:themeColor="text1" w:themeTint="BF"/>
          <w:szCs w:val="18"/>
        </w:rPr>
        <w:t xml:space="preserve">and </w:t>
      </w:r>
      <w:r w:rsidR="008958F6">
        <w:rPr>
          <w:rFonts w:cs="Arial"/>
          <w:color w:val="404040" w:themeColor="text1" w:themeTint="BF"/>
          <w:szCs w:val="18"/>
        </w:rPr>
        <w:t>scored Vineland (for ID)</w:t>
      </w:r>
      <w:r w:rsidRPr="00D840CE">
        <w:rPr>
          <w:rFonts w:cs="Arial"/>
          <w:color w:val="404040" w:themeColor="text1" w:themeTint="BF"/>
          <w:szCs w:val="18"/>
        </w:rPr>
        <w:t xml:space="preserve"> indicates a further assessment is appropriate, and the Parent Consent Form </w:t>
      </w:r>
      <w:r w:rsidR="008958F6">
        <w:rPr>
          <w:rFonts w:cs="Arial"/>
          <w:color w:val="404040" w:themeColor="text1" w:themeTint="BF"/>
          <w:szCs w:val="18"/>
        </w:rPr>
        <w:t>is</w:t>
      </w:r>
      <w:r w:rsidRPr="00D840CE">
        <w:rPr>
          <w:rFonts w:cs="Arial"/>
          <w:color w:val="404040" w:themeColor="text1" w:themeTint="BF"/>
          <w:szCs w:val="18"/>
        </w:rPr>
        <w:t xml:space="preserve"> completed, </w:t>
      </w:r>
      <w:r w:rsidR="00E3256D">
        <w:rPr>
          <w:rFonts w:cs="Arial"/>
          <w:color w:val="404040" w:themeColor="text1" w:themeTint="BF"/>
          <w:szCs w:val="18"/>
        </w:rPr>
        <w:t>Assessments Australia</w:t>
      </w:r>
      <w:r w:rsidRPr="00D840CE">
        <w:rPr>
          <w:rFonts w:cs="Arial"/>
          <w:color w:val="404040" w:themeColor="text1" w:themeTint="BF"/>
          <w:szCs w:val="18"/>
        </w:rPr>
        <w:t xml:space="preserve"> will accept the referral and the appropriate assessment will be arranged.</w:t>
      </w:r>
    </w:p>
    <w:p w14:paraId="46C0CE16" w14:textId="77777777" w:rsidR="00D840CE" w:rsidRPr="00D840CE" w:rsidRDefault="00D840CE" w:rsidP="00E47EE2">
      <w:pPr>
        <w:pStyle w:val="Heading2"/>
      </w:pPr>
      <w:bookmarkStart w:id="14" w:name="_Toc337556941"/>
      <w:r w:rsidRPr="00D840CE">
        <w:t>STAGE 3: Assessment</w:t>
      </w:r>
      <w:bookmarkEnd w:id="14"/>
    </w:p>
    <w:p w14:paraId="6DAEF756"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assessment will usually occur shortly after </w:t>
      </w:r>
      <w:r w:rsidR="00E3256D">
        <w:rPr>
          <w:rFonts w:cs="Arial"/>
          <w:color w:val="404040" w:themeColor="text1" w:themeTint="BF"/>
          <w:szCs w:val="18"/>
        </w:rPr>
        <w:t>Assessments Australia</w:t>
      </w:r>
      <w:r w:rsidRPr="00D840CE">
        <w:rPr>
          <w:rFonts w:cs="Arial"/>
          <w:color w:val="404040" w:themeColor="text1" w:themeTint="BF"/>
          <w:szCs w:val="18"/>
        </w:rPr>
        <w:t xml:space="preserve"> receives the completed referral information from the school. </w:t>
      </w:r>
    </w:p>
    <w:p w14:paraId="6C537F46"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Based on information obtained through the referral process and a pre-assessment interview with the </w:t>
      </w:r>
      <w:r w:rsidRPr="00D840CE">
        <w:rPr>
          <w:color w:val="404040" w:themeColor="text1" w:themeTint="BF"/>
        </w:rPr>
        <w:t xml:space="preserve">parent/guardian/carer(s) </w:t>
      </w:r>
      <w:r w:rsidRPr="00D840CE">
        <w:rPr>
          <w:rFonts w:cs="Arial"/>
          <w:color w:val="404040" w:themeColor="text1" w:themeTint="BF"/>
          <w:szCs w:val="18"/>
        </w:rPr>
        <w:t xml:space="preserve">and school staff, </w:t>
      </w:r>
      <w:r w:rsidR="00E3256D">
        <w:rPr>
          <w:rFonts w:cs="Arial"/>
          <w:color w:val="404040" w:themeColor="text1" w:themeTint="BF"/>
          <w:szCs w:val="18"/>
        </w:rPr>
        <w:t>Assessments Australia</w:t>
      </w:r>
      <w:r w:rsidRPr="00D840CE">
        <w:rPr>
          <w:rFonts w:cs="Arial"/>
          <w:color w:val="404040" w:themeColor="text1" w:themeTint="BF"/>
          <w:szCs w:val="18"/>
        </w:rPr>
        <w:t xml:space="preserve"> will compile an initial case history. </w:t>
      </w:r>
    </w:p>
    <w:p w14:paraId="5A4682F6" w14:textId="4F8EBF42" w:rsidR="00D840CE" w:rsidRPr="00D840CE" w:rsidRDefault="00E3256D" w:rsidP="00D840CE">
      <w:pPr>
        <w:spacing w:after="120"/>
        <w:jc w:val="both"/>
        <w:rPr>
          <w:rFonts w:cs="Arial"/>
          <w:color w:val="404040" w:themeColor="text1" w:themeTint="BF"/>
          <w:szCs w:val="18"/>
        </w:rPr>
      </w:pPr>
      <w:r>
        <w:rPr>
          <w:rFonts w:cs="Arial"/>
          <w:color w:val="404040" w:themeColor="text1" w:themeTint="BF"/>
          <w:szCs w:val="18"/>
        </w:rPr>
        <w:t>Assessments Australia</w:t>
      </w:r>
      <w:r w:rsidR="00D840CE" w:rsidRPr="00D840CE">
        <w:rPr>
          <w:rFonts w:cs="Arial"/>
          <w:color w:val="404040" w:themeColor="text1" w:themeTint="BF"/>
          <w:szCs w:val="18"/>
        </w:rPr>
        <w:t xml:space="preserve"> conducts formal testing/interviews with the student using standardised testing materials as specified in the </w:t>
      </w:r>
      <w:r w:rsidR="00D840CE" w:rsidRPr="00D840CE">
        <w:rPr>
          <w:rFonts w:cs="Arial"/>
          <w:i/>
          <w:color w:val="404040" w:themeColor="text1" w:themeTint="BF"/>
          <w:szCs w:val="18"/>
        </w:rPr>
        <w:t>Program for Students with Disabilities Guidelines for Professionals</w:t>
      </w:r>
      <w:r w:rsidR="00D840CE" w:rsidRPr="00D840CE">
        <w:rPr>
          <w:rFonts w:cs="Arial"/>
          <w:color w:val="404040" w:themeColor="text1" w:themeTint="BF"/>
          <w:szCs w:val="18"/>
        </w:rPr>
        <w:t xml:space="preserve"> which are provided by the </w:t>
      </w:r>
      <w:r w:rsidR="006105E9">
        <w:rPr>
          <w:rFonts w:cs="Arial"/>
          <w:color w:val="404040" w:themeColor="text1" w:themeTint="BF"/>
          <w:szCs w:val="18"/>
        </w:rPr>
        <w:t xml:space="preserve">Wellbeing, Health </w:t>
      </w:r>
      <w:r w:rsidR="00260FFB">
        <w:rPr>
          <w:rFonts w:cs="Arial"/>
          <w:color w:val="404040" w:themeColor="text1" w:themeTint="BF"/>
          <w:szCs w:val="18"/>
        </w:rPr>
        <w:t>and Engagement</w:t>
      </w:r>
      <w:r w:rsidR="00D840CE" w:rsidRPr="00D840CE">
        <w:rPr>
          <w:rFonts w:cs="Arial"/>
          <w:color w:val="404040" w:themeColor="text1" w:themeTint="BF"/>
          <w:szCs w:val="18"/>
        </w:rPr>
        <w:t xml:space="preserve"> Division and are available from regional disabilities coordinators. This assessment is usually carried out at the student’s school.</w:t>
      </w:r>
    </w:p>
    <w:p w14:paraId="5E1AEBCF"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Face to face feedback is provided to the school and the parent immediately after the assessment. At this time further information regarding the student’s history may also be collected</w:t>
      </w:r>
      <w:r w:rsidR="006105E9">
        <w:rPr>
          <w:rFonts w:cs="Arial"/>
          <w:color w:val="404040" w:themeColor="text1" w:themeTint="BF"/>
          <w:szCs w:val="18"/>
        </w:rPr>
        <w:t xml:space="preserve"> if required</w:t>
      </w:r>
      <w:r w:rsidRPr="00D840CE">
        <w:rPr>
          <w:rFonts w:cs="Arial"/>
          <w:color w:val="404040" w:themeColor="text1" w:themeTint="BF"/>
          <w:szCs w:val="18"/>
        </w:rPr>
        <w:t xml:space="preserve">.  If </w:t>
      </w:r>
      <w:r w:rsidRPr="00D840CE">
        <w:rPr>
          <w:color w:val="404040" w:themeColor="text1" w:themeTint="BF"/>
        </w:rPr>
        <w:t xml:space="preserve">parent/guardian/carer(s) </w:t>
      </w:r>
      <w:r w:rsidRPr="00D840CE">
        <w:rPr>
          <w:rFonts w:cs="Arial"/>
          <w:color w:val="404040" w:themeColor="text1" w:themeTint="BF"/>
          <w:szCs w:val="18"/>
        </w:rPr>
        <w:t xml:space="preserve">are unavailable for face to face feedback on the day, </w:t>
      </w:r>
      <w:r w:rsidR="00E3256D">
        <w:rPr>
          <w:rFonts w:cs="Arial"/>
          <w:color w:val="404040" w:themeColor="text1" w:themeTint="BF"/>
          <w:szCs w:val="18"/>
        </w:rPr>
        <w:t>Assessments Australia</w:t>
      </w:r>
      <w:r w:rsidRPr="00D840CE">
        <w:rPr>
          <w:rFonts w:cs="Arial"/>
          <w:color w:val="404040" w:themeColor="text1" w:themeTint="BF"/>
          <w:szCs w:val="18"/>
        </w:rPr>
        <w:t xml:space="preserve"> will arrange a follow-up meeting.  In cases where </w:t>
      </w:r>
      <w:r w:rsidRPr="00D840CE">
        <w:rPr>
          <w:color w:val="404040" w:themeColor="text1" w:themeTint="BF"/>
        </w:rPr>
        <w:t xml:space="preserve">parent/guardian/carer(s) </w:t>
      </w:r>
      <w:r w:rsidRPr="00D840CE">
        <w:rPr>
          <w:rFonts w:cs="Arial"/>
          <w:color w:val="404040" w:themeColor="text1" w:themeTint="BF"/>
          <w:szCs w:val="18"/>
        </w:rPr>
        <w:t xml:space="preserve">are not available for follow-up meetings, </w:t>
      </w:r>
      <w:r w:rsidR="00E3256D">
        <w:rPr>
          <w:rFonts w:cs="Arial"/>
          <w:color w:val="404040" w:themeColor="text1" w:themeTint="BF"/>
          <w:szCs w:val="18"/>
        </w:rPr>
        <w:t>Assessments Australia</w:t>
      </w:r>
      <w:r w:rsidRPr="00D840CE">
        <w:rPr>
          <w:rFonts w:cs="Arial"/>
          <w:color w:val="404040" w:themeColor="text1" w:themeTint="BF"/>
          <w:szCs w:val="18"/>
        </w:rPr>
        <w:t xml:space="preserve"> will provide feedback via telephone.</w:t>
      </w:r>
    </w:p>
    <w:p w14:paraId="49D5593D" w14:textId="324C2DDB" w:rsidR="00D840CE" w:rsidRPr="00D840CE" w:rsidRDefault="00E3256D" w:rsidP="00D840CE">
      <w:pPr>
        <w:spacing w:after="120"/>
        <w:jc w:val="both"/>
        <w:rPr>
          <w:rFonts w:cs="Arial"/>
          <w:color w:val="404040" w:themeColor="text1" w:themeTint="BF"/>
          <w:szCs w:val="18"/>
        </w:rPr>
      </w:pPr>
      <w:r>
        <w:rPr>
          <w:rFonts w:cs="Arial"/>
          <w:color w:val="404040" w:themeColor="text1" w:themeTint="BF"/>
          <w:szCs w:val="18"/>
        </w:rPr>
        <w:t>Assessments Australia</w:t>
      </w:r>
      <w:r w:rsidR="00D840CE" w:rsidRPr="00D840CE">
        <w:rPr>
          <w:rFonts w:cs="Arial"/>
          <w:color w:val="404040" w:themeColor="text1" w:themeTint="BF"/>
          <w:szCs w:val="18"/>
        </w:rPr>
        <w:t xml:space="preserve"> may consult with and seek further information from schools and/or SSS officers </w:t>
      </w:r>
      <w:r w:rsidR="006105E9">
        <w:rPr>
          <w:rFonts w:cs="Arial"/>
          <w:color w:val="404040" w:themeColor="text1" w:themeTint="BF"/>
          <w:szCs w:val="18"/>
        </w:rPr>
        <w:t>i</w:t>
      </w:r>
      <w:r w:rsidR="00D840CE" w:rsidRPr="00D840CE">
        <w:rPr>
          <w:rFonts w:cs="Arial"/>
          <w:color w:val="404040" w:themeColor="text1" w:themeTint="BF"/>
          <w:szCs w:val="18"/>
        </w:rPr>
        <w:t>n some cases to ensure an accurate assessment has been completed.</w:t>
      </w:r>
    </w:p>
    <w:p w14:paraId="18CD485D" w14:textId="77777777" w:rsidR="00D840CE" w:rsidRPr="00D840CE" w:rsidRDefault="00D840CE" w:rsidP="00E47EE2">
      <w:pPr>
        <w:pStyle w:val="Heading2"/>
      </w:pPr>
      <w:bookmarkStart w:id="15" w:name="_Toc337556942"/>
      <w:r w:rsidRPr="00D840CE">
        <w:t>STAGE 4: Report and Post Assessment</w:t>
      </w:r>
      <w:bookmarkEnd w:id="15"/>
    </w:p>
    <w:p w14:paraId="165DCB0A"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Written reports and feedback will be provided by </w:t>
      </w:r>
      <w:r w:rsidR="00E3256D">
        <w:rPr>
          <w:rFonts w:cs="Arial"/>
          <w:color w:val="404040" w:themeColor="text1" w:themeTint="BF"/>
          <w:szCs w:val="18"/>
        </w:rPr>
        <w:t>Assessments Australia</w:t>
      </w:r>
      <w:r w:rsidRPr="00D840CE">
        <w:rPr>
          <w:rFonts w:cs="Arial"/>
          <w:color w:val="404040" w:themeColor="text1" w:themeTint="BF"/>
          <w:szCs w:val="18"/>
        </w:rPr>
        <w:t xml:space="preserve"> following the assessment process. The report(s) will outline the findings of the assessment, and make recommendations on whether an application under the PSD should proceed.  The report(s) will be provided regardless of the outcome of the assessment.</w:t>
      </w:r>
    </w:p>
    <w:p w14:paraId="2742FB67"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If desired, the school can upload the provided report into SOCS. The case can then be closed or submitted to SSS for further action.</w:t>
      </w:r>
    </w:p>
    <w:p w14:paraId="4FB35DCF" w14:textId="77777777" w:rsidR="00D840CE" w:rsidRPr="003F54CE" w:rsidRDefault="00665562" w:rsidP="00D840CE">
      <w:pPr>
        <w:spacing w:after="120"/>
        <w:jc w:val="both"/>
        <w:outlineLvl w:val="2"/>
        <w:rPr>
          <w:b/>
          <w:color w:val="595959" w:themeColor="text1" w:themeTint="A6"/>
        </w:rPr>
      </w:pPr>
      <w:r>
        <w:rPr>
          <w:b/>
          <w:color w:val="595959" w:themeColor="text1" w:themeTint="A6"/>
        </w:rPr>
        <w:t>If the a</w:t>
      </w:r>
      <w:r w:rsidR="00D840CE" w:rsidRPr="003F54CE">
        <w:rPr>
          <w:b/>
          <w:color w:val="595959" w:themeColor="text1" w:themeTint="A6"/>
        </w:rPr>
        <w:t>pplication does not proceed</w:t>
      </w:r>
    </w:p>
    <w:p w14:paraId="5B0E6838" w14:textId="5EE66D72" w:rsidR="001E556B"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If </w:t>
      </w:r>
      <w:r w:rsidR="00E3256D">
        <w:rPr>
          <w:rFonts w:cs="Arial"/>
          <w:color w:val="404040" w:themeColor="text1" w:themeTint="BF"/>
          <w:szCs w:val="18"/>
        </w:rPr>
        <w:t>Assessments Australia</w:t>
      </w:r>
      <w:r w:rsidRPr="00D840CE">
        <w:rPr>
          <w:rFonts w:cs="Arial"/>
          <w:color w:val="404040" w:themeColor="text1" w:themeTint="BF"/>
          <w:szCs w:val="18"/>
        </w:rPr>
        <w:t xml:space="preserve"> indicate that a PSD application should not </w:t>
      </w:r>
      <w:proofErr w:type="gramStart"/>
      <w:r w:rsidRPr="00D840CE">
        <w:rPr>
          <w:rFonts w:cs="Arial"/>
          <w:color w:val="404040" w:themeColor="text1" w:themeTint="BF"/>
          <w:szCs w:val="18"/>
        </w:rPr>
        <w:t>proceed</w:t>
      </w:r>
      <w:proofErr w:type="gramEnd"/>
      <w:r w:rsidRPr="00D840CE">
        <w:rPr>
          <w:rFonts w:cs="Arial"/>
          <w:color w:val="404040" w:themeColor="text1" w:themeTint="BF"/>
          <w:szCs w:val="18"/>
        </w:rPr>
        <w:t xml:space="preserve"> under the PSD</w:t>
      </w:r>
      <w:r w:rsidR="00E7656C">
        <w:rPr>
          <w:rFonts w:cs="Arial"/>
          <w:color w:val="404040" w:themeColor="text1" w:themeTint="BF"/>
          <w:szCs w:val="18"/>
        </w:rPr>
        <w:t xml:space="preserve"> a </w:t>
      </w:r>
      <w:r w:rsidRPr="00D840CE">
        <w:rPr>
          <w:rFonts w:cs="Arial"/>
          <w:b/>
          <w:color w:val="404040" w:themeColor="text1" w:themeTint="BF"/>
          <w:szCs w:val="18"/>
        </w:rPr>
        <w:t>Report for Schools and Parents</w:t>
      </w:r>
      <w:r w:rsidRPr="00D840CE">
        <w:rPr>
          <w:rFonts w:cs="Arial"/>
          <w:color w:val="404040" w:themeColor="text1" w:themeTint="BF"/>
          <w:szCs w:val="18"/>
        </w:rPr>
        <w:t xml:space="preserve"> will be </w:t>
      </w:r>
      <w:r w:rsidR="00282AA7">
        <w:rPr>
          <w:rFonts w:cs="Arial"/>
          <w:color w:val="404040" w:themeColor="text1" w:themeTint="BF"/>
          <w:szCs w:val="18"/>
        </w:rPr>
        <w:t>emailed</w:t>
      </w:r>
      <w:r w:rsidR="001E556B">
        <w:rPr>
          <w:rFonts w:cs="Arial"/>
          <w:color w:val="404040" w:themeColor="text1" w:themeTint="BF"/>
          <w:szCs w:val="18"/>
        </w:rPr>
        <w:t xml:space="preserve"> </w:t>
      </w:r>
      <w:r w:rsidR="00282AA7">
        <w:rPr>
          <w:rFonts w:cs="Arial"/>
          <w:color w:val="404040" w:themeColor="text1" w:themeTint="BF"/>
          <w:szCs w:val="18"/>
        </w:rPr>
        <w:t>to the school.</w:t>
      </w:r>
      <w:r w:rsidR="001E556B">
        <w:rPr>
          <w:rFonts w:cs="Arial"/>
          <w:color w:val="404040" w:themeColor="text1" w:themeTint="BF"/>
          <w:szCs w:val="18"/>
        </w:rPr>
        <w:t xml:space="preserve">  </w:t>
      </w:r>
    </w:p>
    <w:p w14:paraId="19F11529" w14:textId="4901A2A1" w:rsidR="00BD557B" w:rsidRDefault="00D840CE" w:rsidP="00D840CE">
      <w:pPr>
        <w:spacing w:after="120"/>
        <w:jc w:val="both"/>
        <w:rPr>
          <w:rFonts w:cs="Arial"/>
          <w:color w:val="404040" w:themeColor="text1" w:themeTint="BF"/>
          <w:szCs w:val="18"/>
        </w:rPr>
      </w:pPr>
      <w:r w:rsidRPr="00D840CE">
        <w:rPr>
          <w:rFonts w:cs="Arial"/>
          <w:color w:val="404040" w:themeColor="text1" w:themeTint="BF"/>
          <w:szCs w:val="18"/>
        </w:rPr>
        <w:t>This report will outline the results of the tests undertaken and provide educational and programming recommendations for the student.</w:t>
      </w:r>
      <w:r w:rsidR="00CD409E">
        <w:rPr>
          <w:rFonts w:cs="Arial"/>
          <w:color w:val="404040" w:themeColor="text1" w:themeTint="BF"/>
          <w:szCs w:val="18"/>
        </w:rPr>
        <w:t xml:space="preserve"> The school should print out three copies of the narrative report – one for the school, one for the parent/guardian/carer(s) and the other to be kept in the student’s Department Confidential Student (DCS) file.</w:t>
      </w:r>
      <w:r w:rsidR="001E556B">
        <w:rPr>
          <w:rFonts w:cs="Arial"/>
          <w:color w:val="404040" w:themeColor="text1" w:themeTint="BF"/>
          <w:szCs w:val="18"/>
        </w:rPr>
        <w:t xml:space="preserve"> </w:t>
      </w:r>
    </w:p>
    <w:p w14:paraId="2F229B4D" w14:textId="50C5970B" w:rsidR="00D840CE" w:rsidRPr="00D840CE" w:rsidRDefault="00BD557B" w:rsidP="00D840CE">
      <w:pPr>
        <w:spacing w:after="120"/>
        <w:jc w:val="both"/>
        <w:rPr>
          <w:rFonts w:cs="Arial"/>
          <w:color w:val="404040" w:themeColor="text1" w:themeTint="BF"/>
          <w:szCs w:val="18"/>
        </w:rPr>
      </w:pPr>
      <w:r>
        <w:rPr>
          <w:rFonts w:cs="Arial"/>
          <w:color w:val="404040" w:themeColor="text1" w:themeTint="BF"/>
          <w:szCs w:val="18"/>
        </w:rPr>
        <w:t>Schools may request that c</w:t>
      </w:r>
      <w:r w:rsidR="001E556B">
        <w:rPr>
          <w:rFonts w:cs="Arial"/>
          <w:color w:val="404040" w:themeColor="text1" w:themeTint="BF"/>
          <w:szCs w:val="18"/>
        </w:rPr>
        <w:t>opies of reports be posted in hard copy.</w:t>
      </w:r>
    </w:p>
    <w:p w14:paraId="5DACAF4A"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involvement of </w:t>
      </w:r>
      <w:r w:rsidR="00E3256D">
        <w:rPr>
          <w:rFonts w:cs="Arial"/>
          <w:color w:val="404040" w:themeColor="text1" w:themeTint="BF"/>
          <w:szCs w:val="18"/>
        </w:rPr>
        <w:t>Assessments Australia</w:t>
      </w:r>
      <w:r w:rsidRPr="00D840CE">
        <w:rPr>
          <w:rFonts w:cs="Arial"/>
          <w:color w:val="404040" w:themeColor="text1" w:themeTint="BF"/>
          <w:szCs w:val="18"/>
        </w:rPr>
        <w:t xml:space="preserve"> ceases at this point. The school will continue to provide ongoing support as required, with support from SSS if necessary. This may include the establishment of an ongoing Student Support Group, development of an Individual Learning Plan and ongoing case management.</w:t>
      </w:r>
    </w:p>
    <w:p w14:paraId="44CD8D50" w14:textId="77777777" w:rsidR="00D840CE" w:rsidRPr="00D840CE" w:rsidRDefault="00D840CE" w:rsidP="00D840CE">
      <w:pPr>
        <w:pBdr>
          <w:top w:val="single" w:sz="4" w:space="1" w:color="auto"/>
          <w:left w:val="single" w:sz="4" w:space="4" w:color="auto"/>
          <w:bottom w:val="single" w:sz="4" w:space="1" w:color="auto"/>
          <w:right w:val="single" w:sz="4" w:space="4" w:color="auto"/>
        </w:pBdr>
        <w:spacing w:after="120"/>
        <w:jc w:val="both"/>
        <w:rPr>
          <w:rFonts w:cs="Arial"/>
          <w:color w:val="404040" w:themeColor="text1" w:themeTint="BF"/>
          <w:szCs w:val="18"/>
        </w:rPr>
      </w:pPr>
      <w:r w:rsidRPr="00D840CE">
        <w:rPr>
          <w:rFonts w:cs="Arial"/>
          <w:color w:val="404040" w:themeColor="text1" w:themeTint="BF"/>
          <w:szCs w:val="18"/>
        </w:rPr>
        <w:t xml:space="preserve">If the </w:t>
      </w:r>
      <w:r w:rsidRPr="00D840CE">
        <w:rPr>
          <w:color w:val="404040" w:themeColor="text1" w:themeTint="BF"/>
        </w:rPr>
        <w:t>parent/guardian/carer(s)</w:t>
      </w:r>
      <w:r w:rsidRPr="00D840CE">
        <w:rPr>
          <w:rFonts w:cs="Arial"/>
          <w:color w:val="404040" w:themeColor="text1" w:themeTint="BF"/>
          <w:szCs w:val="18"/>
        </w:rPr>
        <w:t xml:space="preserve">, school, SSS officer, or other relevant personnel require further information about the report or the assessment process, they may contact </w:t>
      </w:r>
      <w:r w:rsidR="00E3256D">
        <w:rPr>
          <w:rFonts w:cs="Arial"/>
          <w:color w:val="404040" w:themeColor="text1" w:themeTint="BF"/>
          <w:szCs w:val="18"/>
        </w:rPr>
        <w:t>Assessments Australia</w:t>
      </w:r>
      <w:r w:rsidRPr="00D840CE">
        <w:rPr>
          <w:rFonts w:cs="Arial"/>
          <w:color w:val="404040" w:themeColor="text1" w:themeTint="BF"/>
          <w:szCs w:val="18"/>
        </w:rPr>
        <w:t xml:space="preserve"> for additional feedback.  It is advised such requests be made within reasonable timelines (i.e. within 3 months of the assessment) to ensure detailed feedback from </w:t>
      </w:r>
      <w:r w:rsidR="00E3256D">
        <w:rPr>
          <w:rFonts w:cs="Arial"/>
          <w:color w:val="404040" w:themeColor="text1" w:themeTint="BF"/>
          <w:szCs w:val="18"/>
        </w:rPr>
        <w:t>Assessments Australia</w:t>
      </w:r>
      <w:r w:rsidRPr="00D840CE">
        <w:rPr>
          <w:rFonts w:cs="Arial"/>
          <w:color w:val="404040" w:themeColor="text1" w:themeTint="BF"/>
          <w:szCs w:val="18"/>
        </w:rPr>
        <w:t xml:space="preserve"> personnel.</w:t>
      </w:r>
    </w:p>
    <w:p w14:paraId="1CB31154" w14:textId="77777777" w:rsidR="00D840CE" w:rsidRPr="003F54CE" w:rsidRDefault="00665562" w:rsidP="00D840CE">
      <w:pPr>
        <w:spacing w:after="120"/>
        <w:jc w:val="both"/>
        <w:outlineLvl w:val="2"/>
        <w:rPr>
          <w:b/>
          <w:color w:val="595959" w:themeColor="text1" w:themeTint="A6"/>
        </w:rPr>
      </w:pPr>
      <w:r>
        <w:rPr>
          <w:b/>
          <w:color w:val="595959" w:themeColor="text1" w:themeTint="A6"/>
        </w:rPr>
        <w:t>If the a</w:t>
      </w:r>
      <w:r w:rsidR="00D840CE" w:rsidRPr="003F54CE">
        <w:rPr>
          <w:b/>
          <w:color w:val="595959" w:themeColor="text1" w:themeTint="A6"/>
        </w:rPr>
        <w:t>pplication does proceed</w:t>
      </w:r>
    </w:p>
    <w:p w14:paraId="1CAC8023" w14:textId="5EC8C9C3"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If </w:t>
      </w:r>
      <w:r w:rsidR="00E3256D">
        <w:rPr>
          <w:rFonts w:cs="Arial"/>
          <w:color w:val="404040" w:themeColor="text1" w:themeTint="BF"/>
          <w:szCs w:val="18"/>
        </w:rPr>
        <w:t>Assessments Australia</w:t>
      </w:r>
      <w:r w:rsidRPr="00D840CE">
        <w:rPr>
          <w:rFonts w:cs="Arial"/>
          <w:color w:val="404040" w:themeColor="text1" w:themeTint="BF"/>
          <w:szCs w:val="18"/>
        </w:rPr>
        <w:t xml:space="preserve"> </w:t>
      </w:r>
      <w:proofErr w:type="gramStart"/>
      <w:r w:rsidRPr="00D840CE">
        <w:rPr>
          <w:rFonts w:cs="Arial"/>
          <w:color w:val="404040" w:themeColor="text1" w:themeTint="BF"/>
          <w:szCs w:val="18"/>
        </w:rPr>
        <w:t>indicate</w:t>
      </w:r>
      <w:proofErr w:type="gramEnd"/>
      <w:r w:rsidRPr="00D840CE">
        <w:rPr>
          <w:rFonts w:cs="Arial"/>
          <w:color w:val="404040" w:themeColor="text1" w:themeTint="BF"/>
          <w:szCs w:val="18"/>
        </w:rPr>
        <w:t xml:space="preserve"> that an application should proceed under the PSD, two reports will be </w:t>
      </w:r>
      <w:r w:rsidR="00E7656C">
        <w:rPr>
          <w:rFonts w:cs="Arial"/>
          <w:color w:val="404040" w:themeColor="text1" w:themeTint="BF"/>
          <w:szCs w:val="18"/>
        </w:rPr>
        <w:t>emailed</w:t>
      </w:r>
      <w:r w:rsidR="00E7656C" w:rsidRPr="00D840CE">
        <w:rPr>
          <w:rFonts w:cs="Arial"/>
          <w:color w:val="404040" w:themeColor="text1" w:themeTint="BF"/>
          <w:szCs w:val="18"/>
        </w:rPr>
        <w:t xml:space="preserve"> </w:t>
      </w:r>
      <w:r w:rsidRPr="00D840CE">
        <w:rPr>
          <w:rFonts w:cs="Arial"/>
          <w:color w:val="404040" w:themeColor="text1" w:themeTint="BF"/>
          <w:szCs w:val="18"/>
        </w:rPr>
        <w:t>to the school</w:t>
      </w:r>
      <w:r w:rsidR="00282AA7">
        <w:rPr>
          <w:rFonts w:cs="Arial"/>
          <w:color w:val="404040" w:themeColor="text1" w:themeTint="BF"/>
          <w:szCs w:val="18"/>
        </w:rPr>
        <w:t xml:space="preserve">: the </w:t>
      </w:r>
      <w:r w:rsidR="00282AA7" w:rsidRPr="00B22B71">
        <w:rPr>
          <w:rFonts w:cs="Arial"/>
          <w:b/>
          <w:color w:val="404040" w:themeColor="text1" w:themeTint="BF"/>
          <w:szCs w:val="18"/>
        </w:rPr>
        <w:t>PSD Summary Report</w:t>
      </w:r>
      <w:r w:rsidR="00282AA7">
        <w:rPr>
          <w:rFonts w:cs="Arial"/>
          <w:color w:val="404040" w:themeColor="text1" w:themeTint="BF"/>
          <w:szCs w:val="18"/>
        </w:rPr>
        <w:t xml:space="preserve"> and the </w:t>
      </w:r>
      <w:r w:rsidR="00282AA7" w:rsidRPr="00B22B71">
        <w:rPr>
          <w:rFonts w:cs="Arial"/>
          <w:b/>
          <w:color w:val="404040" w:themeColor="text1" w:themeTint="BF"/>
          <w:szCs w:val="18"/>
        </w:rPr>
        <w:t>Report for Schools and Parents</w:t>
      </w:r>
      <w:r w:rsidRPr="00D840CE">
        <w:rPr>
          <w:rFonts w:cs="Arial"/>
          <w:color w:val="404040" w:themeColor="text1" w:themeTint="BF"/>
          <w:szCs w:val="18"/>
        </w:rPr>
        <w:t>.</w:t>
      </w:r>
    </w:p>
    <w:p w14:paraId="20BC702B" w14:textId="362ED4A7" w:rsidR="00D840CE" w:rsidRPr="00D840CE" w:rsidRDefault="006D2C7C" w:rsidP="00D840CE">
      <w:pPr>
        <w:spacing w:after="120"/>
        <w:jc w:val="both"/>
        <w:rPr>
          <w:rFonts w:cs="Arial"/>
          <w:color w:val="404040" w:themeColor="text1" w:themeTint="BF"/>
          <w:szCs w:val="18"/>
        </w:rPr>
      </w:pPr>
      <w:r>
        <w:rPr>
          <w:rFonts w:cs="Arial"/>
          <w:color w:val="404040" w:themeColor="text1" w:themeTint="BF"/>
          <w:szCs w:val="18"/>
        </w:rPr>
        <w:t>Three</w:t>
      </w:r>
      <w:r w:rsidRPr="00D840CE">
        <w:rPr>
          <w:rFonts w:cs="Arial"/>
          <w:color w:val="404040" w:themeColor="text1" w:themeTint="BF"/>
          <w:szCs w:val="18"/>
        </w:rPr>
        <w:t xml:space="preserve"> </w:t>
      </w:r>
      <w:r w:rsidR="00D840CE" w:rsidRPr="00D840CE">
        <w:rPr>
          <w:rFonts w:cs="Arial"/>
          <w:color w:val="404040" w:themeColor="text1" w:themeTint="BF"/>
          <w:szCs w:val="18"/>
        </w:rPr>
        <w:t xml:space="preserve">copies of the </w:t>
      </w:r>
      <w:r w:rsidR="00D840CE" w:rsidRPr="00D840CE">
        <w:rPr>
          <w:rFonts w:cs="Arial"/>
          <w:b/>
          <w:color w:val="404040" w:themeColor="text1" w:themeTint="BF"/>
          <w:szCs w:val="18"/>
        </w:rPr>
        <w:t>PSD Summary Report</w:t>
      </w:r>
      <w:r w:rsidR="00D840CE" w:rsidRPr="00D840CE">
        <w:rPr>
          <w:rFonts w:cs="Arial"/>
          <w:color w:val="404040" w:themeColor="text1" w:themeTint="BF"/>
          <w:szCs w:val="18"/>
        </w:rPr>
        <w:t xml:space="preserve"> </w:t>
      </w:r>
      <w:r w:rsidR="00282AA7">
        <w:rPr>
          <w:rFonts w:cs="Arial"/>
          <w:color w:val="404040" w:themeColor="text1" w:themeTint="BF"/>
          <w:szCs w:val="18"/>
        </w:rPr>
        <w:t>should be printed –</w:t>
      </w:r>
      <w:r w:rsidR="00D840CE" w:rsidRPr="00D840CE">
        <w:rPr>
          <w:rFonts w:cs="Arial"/>
          <w:color w:val="404040" w:themeColor="text1" w:themeTint="BF"/>
          <w:szCs w:val="18"/>
        </w:rPr>
        <w:t xml:space="preserve"> one for the school</w:t>
      </w:r>
      <w:r>
        <w:rPr>
          <w:rFonts w:cs="Arial"/>
          <w:color w:val="404040" w:themeColor="text1" w:themeTint="BF"/>
          <w:szCs w:val="18"/>
        </w:rPr>
        <w:t>, one for the PSD application,</w:t>
      </w:r>
      <w:r w:rsidR="00D840CE" w:rsidRPr="00D840CE">
        <w:rPr>
          <w:rFonts w:cs="Arial"/>
          <w:color w:val="404040" w:themeColor="text1" w:themeTint="BF"/>
          <w:szCs w:val="18"/>
        </w:rPr>
        <w:t xml:space="preserve"> and the other to be kept </w:t>
      </w:r>
      <w:r w:rsidR="00E47EE2">
        <w:rPr>
          <w:rFonts w:cs="Arial"/>
          <w:color w:val="404040" w:themeColor="text1" w:themeTint="BF"/>
          <w:szCs w:val="18"/>
        </w:rPr>
        <w:t>i</w:t>
      </w:r>
      <w:r w:rsidR="00E47EE2" w:rsidRPr="00D840CE">
        <w:rPr>
          <w:rFonts w:cs="Arial"/>
          <w:color w:val="404040" w:themeColor="text1" w:themeTint="BF"/>
          <w:szCs w:val="18"/>
        </w:rPr>
        <w:t xml:space="preserve">n </w:t>
      </w:r>
      <w:r w:rsidR="00E47EE2">
        <w:rPr>
          <w:rFonts w:cs="Arial"/>
          <w:color w:val="404040" w:themeColor="text1" w:themeTint="BF"/>
          <w:szCs w:val="18"/>
        </w:rPr>
        <w:t xml:space="preserve">the student’s Department Confidential Student (DCS) </w:t>
      </w:r>
      <w:r w:rsidR="00E47EE2" w:rsidRPr="00D840CE">
        <w:rPr>
          <w:rFonts w:cs="Arial"/>
          <w:color w:val="404040" w:themeColor="text1" w:themeTint="BF"/>
          <w:szCs w:val="18"/>
        </w:rPr>
        <w:t>file.</w:t>
      </w:r>
      <w:r w:rsidR="00E47EE2">
        <w:rPr>
          <w:rFonts w:cs="Arial"/>
          <w:color w:val="404040" w:themeColor="text1" w:themeTint="BF"/>
          <w:szCs w:val="18"/>
        </w:rPr>
        <w:t xml:space="preserve"> </w:t>
      </w:r>
      <w:r w:rsidR="00D840CE" w:rsidRPr="00D840CE">
        <w:rPr>
          <w:rFonts w:cs="Arial"/>
          <w:color w:val="404040" w:themeColor="text1" w:themeTint="BF"/>
          <w:szCs w:val="18"/>
        </w:rPr>
        <w:t>This report will contain test results, and information that provides a history of the student’s problems and other evidence to su</w:t>
      </w:r>
      <w:r w:rsidR="00E47EE2">
        <w:rPr>
          <w:rFonts w:cs="Arial"/>
          <w:color w:val="404040" w:themeColor="text1" w:themeTint="BF"/>
          <w:szCs w:val="18"/>
        </w:rPr>
        <w:t xml:space="preserve">pport the ENQ, where available. </w:t>
      </w:r>
      <w:r w:rsidR="00D840CE" w:rsidRPr="00D840CE">
        <w:rPr>
          <w:rFonts w:cs="Arial"/>
          <w:color w:val="404040" w:themeColor="text1" w:themeTint="BF"/>
          <w:szCs w:val="18"/>
        </w:rPr>
        <w:t xml:space="preserve">This report </w:t>
      </w:r>
      <w:r w:rsidR="00D840CE" w:rsidRPr="00D840CE">
        <w:rPr>
          <w:rFonts w:cs="Arial"/>
          <w:i/>
          <w:color w:val="404040" w:themeColor="text1" w:themeTint="BF"/>
          <w:szCs w:val="18"/>
        </w:rPr>
        <w:t>should be</w:t>
      </w:r>
      <w:r w:rsidR="00D840CE" w:rsidRPr="00D840CE">
        <w:rPr>
          <w:rFonts w:cs="Arial"/>
          <w:color w:val="404040" w:themeColor="text1" w:themeTint="BF"/>
          <w:szCs w:val="18"/>
        </w:rPr>
        <w:t xml:space="preserve"> included to support the</w:t>
      </w:r>
      <w:r w:rsidR="00C7467A">
        <w:rPr>
          <w:rFonts w:cs="Arial"/>
          <w:color w:val="404040" w:themeColor="text1" w:themeTint="BF"/>
          <w:szCs w:val="18"/>
        </w:rPr>
        <w:t xml:space="preserve"> PSD</w:t>
      </w:r>
      <w:r w:rsidR="00D840CE" w:rsidRPr="00D840CE">
        <w:rPr>
          <w:rFonts w:cs="Arial"/>
          <w:color w:val="404040" w:themeColor="text1" w:themeTint="BF"/>
          <w:szCs w:val="18"/>
        </w:rPr>
        <w:t xml:space="preserve"> application. </w:t>
      </w:r>
    </w:p>
    <w:p w14:paraId="7827F6F6" w14:textId="5DFB5CF6" w:rsid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Three copies of the </w:t>
      </w:r>
      <w:r w:rsidRPr="00D840CE">
        <w:rPr>
          <w:rFonts w:cs="Arial"/>
          <w:b/>
          <w:color w:val="404040" w:themeColor="text1" w:themeTint="BF"/>
          <w:szCs w:val="18"/>
        </w:rPr>
        <w:t>Report for Schools and Parents</w:t>
      </w:r>
      <w:r w:rsidRPr="00D840CE">
        <w:rPr>
          <w:rFonts w:cs="Arial"/>
          <w:color w:val="404040" w:themeColor="text1" w:themeTint="BF"/>
          <w:szCs w:val="18"/>
        </w:rPr>
        <w:t xml:space="preserve"> </w:t>
      </w:r>
      <w:r w:rsidR="00C7467A">
        <w:rPr>
          <w:rFonts w:cs="Arial"/>
          <w:color w:val="404040" w:themeColor="text1" w:themeTint="BF"/>
          <w:szCs w:val="18"/>
        </w:rPr>
        <w:t>should be printed –</w:t>
      </w:r>
      <w:r w:rsidRPr="00D840CE">
        <w:rPr>
          <w:rFonts w:cs="Arial"/>
          <w:color w:val="404040" w:themeColor="text1" w:themeTint="BF"/>
          <w:szCs w:val="18"/>
        </w:rPr>
        <w:t xml:space="preserve"> one for the school, one for the parent/guardian/carer(s) and the other to be kept </w:t>
      </w:r>
      <w:r w:rsidR="00E47EE2">
        <w:rPr>
          <w:rFonts w:cs="Arial"/>
          <w:color w:val="404040" w:themeColor="text1" w:themeTint="BF"/>
          <w:szCs w:val="18"/>
        </w:rPr>
        <w:t>i</w:t>
      </w:r>
      <w:r w:rsidR="00E47EE2" w:rsidRPr="00D840CE">
        <w:rPr>
          <w:rFonts w:cs="Arial"/>
          <w:color w:val="404040" w:themeColor="text1" w:themeTint="BF"/>
          <w:szCs w:val="18"/>
        </w:rPr>
        <w:t xml:space="preserve">n </w:t>
      </w:r>
      <w:r w:rsidR="00E47EE2">
        <w:rPr>
          <w:rFonts w:cs="Arial"/>
          <w:color w:val="404040" w:themeColor="text1" w:themeTint="BF"/>
          <w:szCs w:val="18"/>
        </w:rPr>
        <w:t xml:space="preserve">the student’s Department Confidential Student (DCS) </w:t>
      </w:r>
      <w:r w:rsidR="00E47EE2" w:rsidRPr="00D840CE">
        <w:rPr>
          <w:rFonts w:cs="Arial"/>
          <w:color w:val="404040" w:themeColor="text1" w:themeTint="BF"/>
          <w:szCs w:val="18"/>
        </w:rPr>
        <w:t>file.</w:t>
      </w:r>
      <w:r w:rsidR="00E47EE2">
        <w:rPr>
          <w:rFonts w:cs="Arial"/>
          <w:color w:val="404040" w:themeColor="text1" w:themeTint="BF"/>
          <w:szCs w:val="18"/>
        </w:rPr>
        <w:t xml:space="preserve"> </w:t>
      </w:r>
      <w:r w:rsidRPr="00D840CE">
        <w:rPr>
          <w:rFonts w:cs="Arial"/>
          <w:color w:val="404040" w:themeColor="text1" w:themeTint="BF"/>
          <w:szCs w:val="18"/>
        </w:rPr>
        <w:t>This report will examine the results of the tests undertaken and provide educational and programming recommendations relating to the student. This report is not required to support the</w:t>
      </w:r>
      <w:r w:rsidR="00C7467A">
        <w:rPr>
          <w:rFonts w:cs="Arial"/>
          <w:color w:val="404040" w:themeColor="text1" w:themeTint="BF"/>
          <w:szCs w:val="18"/>
        </w:rPr>
        <w:t xml:space="preserve"> PSD</w:t>
      </w:r>
      <w:r w:rsidRPr="00D840CE">
        <w:rPr>
          <w:rFonts w:cs="Arial"/>
          <w:color w:val="404040" w:themeColor="text1" w:themeTint="BF"/>
          <w:szCs w:val="18"/>
        </w:rPr>
        <w:t xml:space="preserve"> application.</w:t>
      </w:r>
    </w:p>
    <w:p w14:paraId="7407BC46" w14:textId="5369BB65" w:rsidR="001E556B" w:rsidRDefault="00BD557B" w:rsidP="00D840CE">
      <w:pPr>
        <w:spacing w:after="120"/>
        <w:jc w:val="both"/>
        <w:rPr>
          <w:rFonts w:cs="Arial"/>
          <w:color w:val="404040" w:themeColor="text1" w:themeTint="BF"/>
          <w:szCs w:val="18"/>
        </w:rPr>
      </w:pPr>
      <w:r>
        <w:rPr>
          <w:rFonts w:cs="Arial"/>
          <w:color w:val="404040" w:themeColor="text1" w:themeTint="BF"/>
          <w:szCs w:val="18"/>
        </w:rPr>
        <w:t xml:space="preserve">Schools may request that </w:t>
      </w:r>
      <w:r w:rsidR="001E556B">
        <w:rPr>
          <w:rFonts w:cs="Arial"/>
          <w:color w:val="404040" w:themeColor="text1" w:themeTint="BF"/>
          <w:szCs w:val="18"/>
        </w:rPr>
        <w:t>copies of reports be posted in hard copy.</w:t>
      </w:r>
    </w:p>
    <w:p w14:paraId="546D4009" w14:textId="3DE74B02" w:rsidR="00B267CB" w:rsidRPr="00D840CE" w:rsidRDefault="00B267CB" w:rsidP="00D840CE">
      <w:pPr>
        <w:spacing w:after="120"/>
        <w:jc w:val="both"/>
        <w:rPr>
          <w:ins w:id="16" w:author="Taylor, Andrew M" w:date="2016-03-15T12:11:00Z"/>
          <w:rFonts w:cs="Arial"/>
          <w:color w:val="404040" w:themeColor="text1" w:themeTint="BF"/>
          <w:szCs w:val="18"/>
        </w:rPr>
      </w:pPr>
      <w:r w:rsidRPr="00B267CB">
        <w:rPr>
          <w:rFonts w:cs="Arial"/>
          <w:color w:val="404040" w:themeColor="text1" w:themeTint="BF"/>
          <w:szCs w:val="18"/>
        </w:rPr>
        <w:t>After the assessment process is completed, Assessments Australia return</w:t>
      </w:r>
      <w:r>
        <w:rPr>
          <w:rFonts w:cs="Arial"/>
          <w:color w:val="404040" w:themeColor="text1" w:themeTint="BF"/>
          <w:szCs w:val="18"/>
        </w:rPr>
        <w:t>s</w:t>
      </w:r>
      <w:r w:rsidRPr="00B267CB">
        <w:rPr>
          <w:rFonts w:cs="Arial"/>
          <w:color w:val="404040" w:themeColor="text1" w:themeTint="BF"/>
          <w:szCs w:val="18"/>
        </w:rPr>
        <w:t xml:space="preserve"> all materials and </w:t>
      </w:r>
      <w:r>
        <w:rPr>
          <w:rFonts w:cs="Arial"/>
          <w:color w:val="404040" w:themeColor="text1" w:themeTint="BF"/>
          <w:szCs w:val="18"/>
        </w:rPr>
        <w:t xml:space="preserve">student </w:t>
      </w:r>
      <w:r w:rsidRPr="00B267CB">
        <w:rPr>
          <w:rFonts w:cs="Arial"/>
          <w:color w:val="404040" w:themeColor="text1" w:themeTint="BF"/>
          <w:szCs w:val="18"/>
        </w:rPr>
        <w:t>records cre</w:t>
      </w:r>
      <w:r>
        <w:rPr>
          <w:rFonts w:cs="Arial"/>
          <w:color w:val="404040" w:themeColor="text1" w:themeTint="BF"/>
          <w:szCs w:val="18"/>
        </w:rPr>
        <w:t xml:space="preserve">ated for assessment purposes </w:t>
      </w:r>
      <w:r w:rsidRPr="00B267CB">
        <w:rPr>
          <w:rFonts w:cs="Arial"/>
          <w:color w:val="404040" w:themeColor="text1" w:themeTint="BF"/>
          <w:szCs w:val="18"/>
        </w:rPr>
        <w:t xml:space="preserve">to </w:t>
      </w:r>
      <w:r w:rsidR="00FA3AB7">
        <w:rPr>
          <w:rFonts w:cs="Arial"/>
          <w:color w:val="404040" w:themeColor="text1" w:themeTint="BF"/>
          <w:szCs w:val="18"/>
        </w:rPr>
        <w:t xml:space="preserve">the relevant </w:t>
      </w:r>
      <w:r w:rsidRPr="00B267CB">
        <w:rPr>
          <w:rFonts w:cs="Arial"/>
          <w:color w:val="404040" w:themeColor="text1" w:themeTint="BF"/>
          <w:szCs w:val="18"/>
        </w:rPr>
        <w:t>Student Suppor</w:t>
      </w:r>
      <w:r>
        <w:rPr>
          <w:rFonts w:cs="Arial"/>
          <w:color w:val="404040" w:themeColor="text1" w:themeTint="BF"/>
          <w:szCs w:val="18"/>
        </w:rPr>
        <w:t>t Service (SSS) Network office</w:t>
      </w:r>
      <w:r w:rsidRPr="00B267CB">
        <w:rPr>
          <w:rFonts w:cs="Arial"/>
          <w:color w:val="404040" w:themeColor="text1" w:themeTint="BF"/>
          <w:szCs w:val="18"/>
        </w:rPr>
        <w:t>.</w:t>
      </w:r>
    </w:p>
    <w:p w14:paraId="303A374D" w14:textId="77777777" w:rsidR="00D840CE" w:rsidRPr="003F54CE" w:rsidRDefault="00D840CE" w:rsidP="00D840CE">
      <w:pPr>
        <w:spacing w:before="136" w:after="180" w:line="250" w:lineRule="atLeast"/>
        <w:jc w:val="both"/>
        <w:rPr>
          <w:b/>
          <w:color w:val="595959" w:themeColor="text1" w:themeTint="A6"/>
          <w:szCs w:val="18"/>
        </w:rPr>
      </w:pPr>
      <w:r w:rsidRPr="003F54CE">
        <w:rPr>
          <w:b/>
          <w:color w:val="595959" w:themeColor="text1" w:themeTint="A6"/>
          <w:szCs w:val="18"/>
        </w:rPr>
        <w:t>School compiles and sends completed application</w:t>
      </w:r>
    </w:p>
    <w:p w14:paraId="44684915" w14:textId="0F2A2EAC"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school convenes a Student Support Group meeting and completes the application as outlined in the </w:t>
      </w:r>
      <w:r w:rsidRPr="00D840CE">
        <w:rPr>
          <w:rFonts w:cs="Arial"/>
          <w:i/>
          <w:color w:val="404040" w:themeColor="text1" w:themeTint="BF"/>
          <w:szCs w:val="18"/>
        </w:rPr>
        <w:t>Program for Students with Disabilities Guidelines</w:t>
      </w:r>
      <w:r w:rsidRPr="00D840CE">
        <w:rPr>
          <w:rFonts w:cs="Arial"/>
          <w:color w:val="404040" w:themeColor="text1" w:themeTint="BF"/>
          <w:szCs w:val="18"/>
        </w:rPr>
        <w:t>.</w:t>
      </w:r>
      <w:r w:rsidR="00C7467A">
        <w:rPr>
          <w:rFonts w:cs="Arial"/>
          <w:color w:val="404040" w:themeColor="text1" w:themeTint="BF"/>
          <w:szCs w:val="18"/>
        </w:rPr>
        <w:t xml:space="preserve"> The completed application is </w:t>
      </w:r>
      <w:r w:rsidR="00BD557B">
        <w:rPr>
          <w:rFonts w:cs="Arial"/>
          <w:color w:val="404040" w:themeColor="text1" w:themeTint="BF"/>
          <w:szCs w:val="18"/>
        </w:rPr>
        <w:t>posted by the school</w:t>
      </w:r>
      <w:r w:rsidR="00C7467A">
        <w:rPr>
          <w:rFonts w:cs="Arial"/>
          <w:color w:val="404040" w:themeColor="text1" w:themeTint="BF"/>
          <w:szCs w:val="18"/>
        </w:rPr>
        <w:t xml:space="preserve"> to the Resources Coordination Group.</w:t>
      </w:r>
    </w:p>
    <w:p w14:paraId="6FC888BC" w14:textId="77777777" w:rsidR="00D840CE" w:rsidRPr="003F54CE" w:rsidRDefault="00D840CE" w:rsidP="00D840CE">
      <w:pPr>
        <w:spacing w:before="136" w:after="180" w:line="250" w:lineRule="atLeast"/>
        <w:jc w:val="both"/>
        <w:rPr>
          <w:b/>
          <w:color w:val="595959" w:themeColor="text1" w:themeTint="A6"/>
          <w:szCs w:val="18"/>
        </w:rPr>
      </w:pPr>
      <w:r w:rsidRPr="003F54CE">
        <w:rPr>
          <w:b/>
          <w:color w:val="595959" w:themeColor="text1" w:themeTint="A6"/>
          <w:szCs w:val="18"/>
        </w:rPr>
        <w:t>Application is processed</w:t>
      </w:r>
    </w:p>
    <w:p w14:paraId="7B3299E4"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The application is processed by the Resources Coordination Group who will determine if the student is eligible for additional resources via the PSD.</w:t>
      </w:r>
    </w:p>
    <w:p w14:paraId="32CE9308" w14:textId="77777777" w:rsidR="009D07E3" w:rsidRDefault="009D07E3" w:rsidP="00D840CE">
      <w:pPr>
        <w:spacing w:before="136" w:after="180" w:line="250" w:lineRule="atLeast"/>
        <w:jc w:val="both"/>
        <w:rPr>
          <w:b/>
          <w:color w:val="595959" w:themeColor="text1" w:themeTint="A6"/>
          <w:szCs w:val="18"/>
        </w:rPr>
      </w:pPr>
    </w:p>
    <w:p w14:paraId="5F46BAEF" w14:textId="77777777" w:rsidR="00D840CE" w:rsidRPr="003F54CE" w:rsidRDefault="00D840CE" w:rsidP="00D840CE">
      <w:pPr>
        <w:spacing w:before="136" w:after="180" w:line="250" w:lineRule="atLeast"/>
        <w:jc w:val="both"/>
        <w:rPr>
          <w:b/>
          <w:color w:val="595959" w:themeColor="text1" w:themeTint="A6"/>
          <w:szCs w:val="18"/>
        </w:rPr>
      </w:pPr>
      <w:r w:rsidRPr="003F54CE">
        <w:rPr>
          <w:b/>
          <w:color w:val="595959" w:themeColor="text1" w:themeTint="A6"/>
          <w:szCs w:val="18"/>
        </w:rPr>
        <w:t>Outcome of the application</w:t>
      </w:r>
    </w:p>
    <w:p w14:paraId="377E4D73"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Principal will be notified of the outcome of the application via the Program for Students with Disabilities Management System (PSDMS). It is the Principal’s responsibility to notify the </w:t>
      </w:r>
      <w:r w:rsidRPr="00D840CE">
        <w:rPr>
          <w:color w:val="404040" w:themeColor="text1" w:themeTint="BF"/>
        </w:rPr>
        <w:t xml:space="preserve">parent/guardian/carer(s) </w:t>
      </w:r>
      <w:r w:rsidRPr="00D840CE">
        <w:rPr>
          <w:rFonts w:cs="Arial"/>
          <w:color w:val="404040" w:themeColor="text1" w:themeTint="BF"/>
          <w:szCs w:val="18"/>
        </w:rPr>
        <w:t>of the outcome of the application, eligibility, and level of support allocated to the school.</w:t>
      </w:r>
    </w:p>
    <w:p w14:paraId="036DFA77" w14:textId="0F889BC3" w:rsidR="00D840CE" w:rsidRPr="00D840CE" w:rsidRDefault="00D840CE" w:rsidP="00E47EE2">
      <w:pPr>
        <w:spacing w:after="120"/>
        <w:jc w:val="both"/>
        <w:rPr>
          <w:rFonts w:cs="Arial"/>
          <w:szCs w:val="18"/>
        </w:rPr>
      </w:pPr>
      <w:r w:rsidRPr="00D840CE">
        <w:rPr>
          <w:rFonts w:cs="Arial"/>
          <w:color w:val="404040" w:themeColor="text1" w:themeTint="BF"/>
          <w:szCs w:val="18"/>
        </w:rPr>
        <w:t>Regardless of the outcome of the application to the PSD, the Principal will reconvene the Student Support Group, discuss the support needs of the student, and set and prioritise educational goals.</w:t>
      </w:r>
      <w:r w:rsidR="00C95104">
        <w:rPr>
          <w:rFonts w:cs="Arial"/>
          <w:noProof/>
          <w:szCs w:val="18"/>
          <w:lang w:eastAsia="en-AU"/>
        </w:rPr>
        <mc:AlternateContent>
          <mc:Choice Requires="wps">
            <w:drawing>
              <wp:anchor distT="0" distB="0" distL="114300" distR="114300" simplePos="0" relativeHeight="251659264" behindDoc="0" locked="0" layoutInCell="1" allowOverlap="1" wp14:anchorId="3E03FC70" wp14:editId="39F82EFA">
                <wp:simplePos x="0" y="0"/>
                <wp:positionH relativeFrom="margin">
                  <wp:posOffset>-1257300</wp:posOffset>
                </wp:positionH>
                <wp:positionV relativeFrom="margin">
                  <wp:posOffset>5257800</wp:posOffset>
                </wp:positionV>
                <wp:extent cx="9121140" cy="520700"/>
                <wp:effectExtent l="0" t="0" r="3810" b="3175"/>
                <wp:wrapNone/>
                <wp:docPr id="9"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121140" cy="520700"/>
                        </a:xfrm>
                        <a:prstGeom prst="rect">
                          <a:avLst/>
                        </a:prstGeom>
                        <a:extLst>
                          <a:ext uri="{909E8E84-426E-40DD-AFC4-6F175D3DCCD1}">
                            <a14:hiddenFill xmlns:a14="http://schemas.microsoft.com/office/drawing/2010/main">
                              <a:solidFill>
                                <a:srgbClr val="333333">
                                  <a:alpha val="39999"/>
                                </a:srgbClr>
                              </a:solidFill>
                            </a14:hiddenFill>
                          </a:ext>
                          <a:ext uri="{91240B29-F687-4F45-9708-019B960494DF}">
                            <a14:hiddenLine xmlns:a14="http://schemas.microsoft.com/office/drawing/2010/main" w="9525">
                              <a:solidFill>
                                <a:srgbClr val="333333"/>
                              </a:solidFill>
                              <a:round/>
                              <a:headEnd/>
                              <a:tailEnd/>
                            </a14:hiddenLine>
                          </a:ext>
                        </a:extLst>
                      </wps:spPr>
                      <wps:txbx>
                        <w:txbxContent>
                          <w:p w14:paraId="6F3C7C30" w14:textId="77777777" w:rsidR="006D2C7C" w:rsidRDefault="006D2C7C" w:rsidP="00C95104">
                            <w:pPr>
                              <w:pStyle w:val="NormalWeb"/>
                              <w:spacing w:before="0" w:beforeAutospacing="0" w:after="0" w:afterAutospacing="0"/>
                              <w:jc w:val="center"/>
                            </w:pPr>
                            <w:r>
                              <w:rPr>
                                <w:rFonts w:ascii="Verdana" w:eastAsia="Verdana" w:hAnsi="Verdana" w:cs="Verdana"/>
                                <w:color w:val="FFFFFF" w:themeColor="background1"/>
                                <w:sz w:val="2"/>
                                <w:szCs w:val="2"/>
                                <w14:textFill>
                                  <w14:noFill/>
                                </w14:textFill>
                              </w:rPr>
                              <w:t>DRAFT - NOT FOR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4" o:spid="_x0000_s1026" type="#_x0000_t202" style="position:absolute;left:0;text-align:left;margin-left:-99pt;margin-top:414pt;width:718.2pt;height:41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" filled="f" fillcolor="#333" stroked="f" strokecolor="#333">
                <v:fill opacity="26214f"/>
                <v:stroke joinstyle="round"/>
                <o:lock v:ext="edit" shapetype="t"/>
                <v:textbox style="mso-fit-shape-to-text:t">
                  <w:txbxContent>
                    <w:p w14:paraId="6F3C7C30" w14:textId="77777777" w:rsidR="006D2C7C" w:rsidRDefault="006D2C7C" w:rsidP="00C95104">
                      <w:pPr>
                        <w:pStyle w:val="NormalWeb"/>
                        <w:spacing w:before="0" w:beforeAutospacing="0" w:after="0" w:afterAutospacing="0"/>
                        <w:jc w:val="center"/>
                      </w:pPr>
                      <w:r>
                        <w:rPr>
                          <w:rFonts w:ascii="Verdana" w:eastAsia="Verdana" w:hAnsi="Verdana" w:cs="Verdana"/>
                          <w:color w:val="FFFFFF" w:themeColor="background1"/>
                          <w:sz w:val="2"/>
                          <w:szCs w:val="2"/>
                          <w14:textFill>
                            <w14:noFill/>
                          </w14:textFill>
                        </w:rPr>
                        <w:t>DRAFT - NOT FOR DISTRIBUTION</w:t>
                      </w:r>
                    </w:p>
                  </w:txbxContent>
                </v:textbox>
                <w10:wrap anchorx="margin" anchory="margin"/>
              </v:shape>
            </w:pict>
          </mc:Fallback>
        </mc:AlternateContent>
      </w:r>
    </w:p>
    <w:p w14:paraId="2D2E57DC" w14:textId="77777777" w:rsidR="00D840CE" w:rsidRPr="00D840CE" w:rsidRDefault="00D840CE" w:rsidP="00E47EE2">
      <w:pPr>
        <w:pStyle w:val="Heading1"/>
      </w:pPr>
      <w:bookmarkStart w:id="17" w:name="_Toc337217189"/>
      <w:bookmarkEnd w:id="17"/>
      <w:r w:rsidRPr="00D840CE">
        <w:br w:type="page"/>
      </w:r>
      <w:bookmarkStart w:id="18" w:name="_Toc337556943"/>
      <w:r w:rsidRPr="00D840CE">
        <w:t>FURTHER INFORMATION</w:t>
      </w:r>
      <w:bookmarkEnd w:id="18"/>
    </w:p>
    <w:p w14:paraId="65ED6857" w14:textId="77777777" w:rsidR="00D840CE" w:rsidRPr="00D840CE" w:rsidRDefault="00D840CE" w:rsidP="00E47EE2">
      <w:pPr>
        <w:pStyle w:val="Heading2"/>
      </w:pPr>
      <w:bookmarkStart w:id="19" w:name="_Toc337556944"/>
      <w:r w:rsidRPr="00D840CE">
        <w:t>Privacy and Confidentiality</w:t>
      </w:r>
      <w:bookmarkEnd w:id="19"/>
      <w:r w:rsidRPr="00D840CE">
        <w:t xml:space="preserve"> </w:t>
      </w:r>
    </w:p>
    <w:p w14:paraId="5FC8AE24" w14:textId="451094E8"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Department of Education and </w:t>
      </w:r>
      <w:r w:rsidR="00301E25">
        <w:rPr>
          <w:rFonts w:cs="Arial"/>
          <w:color w:val="404040" w:themeColor="text1" w:themeTint="BF"/>
          <w:szCs w:val="18"/>
        </w:rPr>
        <w:t>Training</w:t>
      </w:r>
      <w:r w:rsidRPr="00D840CE">
        <w:rPr>
          <w:rFonts w:cs="Arial"/>
          <w:color w:val="404040" w:themeColor="text1" w:themeTint="BF"/>
          <w:szCs w:val="18"/>
        </w:rPr>
        <w:t xml:space="preserve"> </w:t>
      </w:r>
      <w:proofErr w:type="gramStart"/>
      <w:r w:rsidRPr="00D840CE">
        <w:rPr>
          <w:rFonts w:cs="Arial"/>
          <w:color w:val="404040" w:themeColor="text1" w:themeTint="BF"/>
          <w:szCs w:val="18"/>
        </w:rPr>
        <w:t>staff are</w:t>
      </w:r>
      <w:proofErr w:type="gramEnd"/>
      <w:r w:rsidRPr="00D840CE">
        <w:rPr>
          <w:rFonts w:cs="Arial"/>
          <w:color w:val="404040" w:themeColor="text1" w:themeTint="BF"/>
          <w:szCs w:val="18"/>
        </w:rPr>
        <w:t xml:space="preserve"> required by law to protect the personal and health information a school collects and holds. The Victorian privacy laws, the Information Privacy Act 2000 and Health Records Act 2001, provide for the protection of personal and health information.</w:t>
      </w:r>
    </w:p>
    <w:p w14:paraId="30CD816E"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Student Support Services files are known as Department Confidential Student (DCS) files, to make a clear distinction between files that are established as a result of intervention by a Student Support Services officer, and those a school might ordinarily keep about a student enrolled at the school.</w:t>
      </w:r>
    </w:p>
    <w:p w14:paraId="56EB3772" w14:textId="77777777" w:rsidR="00D840CE" w:rsidRPr="00D840CE" w:rsidRDefault="00D840CE" w:rsidP="00D840CE">
      <w:pPr>
        <w:spacing w:after="120"/>
        <w:jc w:val="both"/>
      </w:pPr>
      <w:r w:rsidRPr="00D840CE">
        <w:rPr>
          <w:rFonts w:cs="Arial"/>
          <w:color w:val="404040" w:themeColor="text1" w:themeTint="BF"/>
          <w:szCs w:val="18"/>
        </w:rPr>
        <w:t xml:space="preserve">DCS files can contain information which may be highly confidential in nature, including family details, records of interventions and reports from Student Support Services working with the student and/or family. Under the Health Records Act, DCS files, created by Student Support Services and the personal information contained </w:t>
      </w:r>
      <w:proofErr w:type="gramStart"/>
      <w:r w:rsidRPr="00D840CE">
        <w:rPr>
          <w:rFonts w:cs="Arial"/>
          <w:color w:val="404040" w:themeColor="text1" w:themeTint="BF"/>
          <w:szCs w:val="18"/>
        </w:rPr>
        <w:t>within,</w:t>
      </w:r>
      <w:proofErr w:type="gramEnd"/>
      <w:r w:rsidRPr="00D840CE">
        <w:rPr>
          <w:rFonts w:cs="Arial"/>
          <w:color w:val="404040" w:themeColor="text1" w:themeTint="BF"/>
          <w:szCs w:val="18"/>
        </w:rPr>
        <w:t xml:space="preserve"> is considered to be “health information” and subject to the</w:t>
      </w:r>
      <w:r w:rsidRPr="00D840CE">
        <w:t xml:space="preserve"> </w:t>
      </w:r>
      <w:hyperlink r:id="rId28" w:history="1">
        <w:r w:rsidRPr="00D840CE">
          <w:rPr>
            <w:color w:val="0000FF"/>
            <w:u w:val="single"/>
          </w:rPr>
          <w:t>Health Privacy Principles</w:t>
        </w:r>
      </w:hyperlink>
      <w:r w:rsidRPr="00D840CE">
        <w:t xml:space="preserve"> </w:t>
      </w:r>
      <w:r w:rsidRPr="00D840CE">
        <w:rPr>
          <w:rFonts w:cs="Arial"/>
          <w:color w:val="404040" w:themeColor="text1" w:themeTint="BF"/>
          <w:szCs w:val="18"/>
        </w:rPr>
        <w:t>of the</w:t>
      </w:r>
      <w:r w:rsidRPr="00D840CE">
        <w:t xml:space="preserve"> </w:t>
      </w:r>
      <w:hyperlink r:id="rId29" w:history="1">
        <w:r w:rsidRPr="00D840CE">
          <w:rPr>
            <w:color w:val="0000FF"/>
            <w:u w:val="single"/>
          </w:rPr>
          <w:t>Health Records Act 2001</w:t>
        </w:r>
      </w:hyperlink>
      <w:r w:rsidRPr="00D840CE">
        <w:t xml:space="preserve">. </w:t>
      </w:r>
      <w:r w:rsidRPr="00D840CE">
        <w:rPr>
          <w:rFonts w:cs="Arial"/>
          <w:color w:val="404040" w:themeColor="text1" w:themeTint="BF"/>
          <w:szCs w:val="18"/>
        </w:rPr>
        <w:t>These principles restrict the use, access, dissemination and other associated record management issues associated with these files.</w:t>
      </w:r>
    </w:p>
    <w:p w14:paraId="18BAEC21"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The Executive Chair and individual principals are responsible for the management and secure storage of DCS files in line with network policies to ensure confidentiality is maintained and access is limited to only those professionals who require access in accordance with the purpose for which the information was collected, for example, direct case management or service provision.</w:t>
      </w:r>
    </w:p>
    <w:p w14:paraId="56016E0D"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Inappropriate disclosure of confidential information has the potential to cause harm to individual students and their families and may constitute a breach of privacy legislation given the sensitive nature of the confidential information contained in the DCS file.</w:t>
      </w:r>
    </w:p>
    <w:p w14:paraId="0FE7CE2E"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Networks, schools and principals are responsible for ensuring that all school staff, including teachers, Student Support Services officers and other education support staff </w:t>
      </w:r>
      <w:proofErr w:type="gramStart"/>
      <w:r w:rsidRPr="00D840CE">
        <w:rPr>
          <w:rFonts w:cs="Arial"/>
          <w:color w:val="404040" w:themeColor="text1" w:themeTint="BF"/>
          <w:szCs w:val="18"/>
        </w:rPr>
        <w:t>are</w:t>
      </w:r>
      <w:proofErr w:type="gramEnd"/>
      <w:r w:rsidRPr="00D840CE">
        <w:rPr>
          <w:rFonts w:cs="Arial"/>
          <w:color w:val="404040" w:themeColor="text1" w:themeTint="BF"/>
          <w:szCs w:val="18"/>
        </w:rPr>
        <w:t xml:space="preserve"> aware of their obligations with regards to privacy and confidentiality of student files.</w:t>
      </w:r>
    </w:p>
    <w:p w14:paraId="4ADD6BF0" w14:textId="77777777" w:rsidR="00D840CE" w:rsidRPr="00D840CE" w:rsidRDefault="00D840CE" w:rsidP="00E47EE2">
      <w:pPr>
        <w:pStyle w:val="Heading2"/>
      </w:pPr>
      <w:bookmarkStart w:id="20" w:name="_Toc337556945"/>
      <w:r w:rsidRPr="00D840CE">
        <w:t>Department Resources</w:t>
      </w:r>
      <w:bookmarkEnd w:id="20"/>
    </w:p>
    <w:p w14:paraId="2B82BCFE" w14:textId="77777777" w:rsidR="00BE1E69" w:rsidRPr="00BE1E69" w:rsidRDefault="003C096A" w:rsidP="00BE1E69">
      <w:pPr>
        <w:numPr>
          <w:ilvl w:val="0"/>
          <w:numId w:val="19"/>
        </w:numPr>
        <w:spacing w:after="120" w:line="240" w:lineRule="auto"/>
        <w:jc w:val="both"/>
        <w:rPr>
          <w:rFonts w:cs="Arial"/>
          <w:color w:val="404040" w:themeColor="text1" w:themeTint="BF"/>
          <w:szCs w:val="18"/>
        </w:rPr>
      </w:pPr>
      <w:r w:rsidRPr="00BE1E69">
        <w:rPr>
          <w:rFonts w:cs="Arial"/>
          <w:b/>
          <w:color w:val="404040" w:themeColor="text1" w:themeTint="BF"/>
          <w:szCs w:val="18"/>
        </w:rPr>
        <w:t>Information Privacy</w:t>
      </w:r>
      <w:r>
        <w:rPr>
          <w:rFonts w:cs="Arial"/>
          <w:color w:val="404040" w:themeColor="text1" w:themeTint="BF"/>
          <w:szCs w:val="18"/>
        </w:rPr>
        <w:t xml:space="preserve"> - </w:t>
      </w:r>
      <w:r w:rsidR="00D840CE" w:rsidRPr="00BE1E69">
        <w:rPr>
          <w:rFonts w:cs="Arial"/>
          <w:color w:val="404040" w:themeColor="text1" w:themeTint="BF"/>
          <w:szCs w:val="18"/>
        </w:rPr>
        <w:t xml:space="preserve">The School Policy and Advisory Guide provides information about the obligations of a school concerning the need to have a privacy policy, legislative requirements, compliance strategies and privacy exemptions. </w:t>
      </w:r>
      <w:r w:rsidR="00BE1E69">
        <w:rPr>
          <w:rFonts w:cs="Arial"/>
          <w:color w:val="404040" w:themeColor="text1" w:themeTint="BF"/>
          <w:szCs w:val="18"/>
        </w:rPr>
        <w:t>It also</w:t>
      </w:r>
      <w:r w:rsidR="00D840CE" w:rsidRPr="00BE1E69">
        <w:rPr>
          <w:rFonts w:cs="Arial"/>
          <w:color w:val="404040" w:themeColor="text1" w:themeTint="BF"/>
          <w:szCs w:val="18"/>
        </w:rPr>
        <w:t xml:space="preserve"> provides information about how schools should respond to requests for information from a variety of sources, from parents and other government departments, to lawyers and the police. For further information see</w:t>
      </w:r>
      <w:r w:rsidR="00BE1E69">
        <w:t>:</w:t>
      </w:r>
    </w:p>
    <w:p w14:paraId="519917D7" w14:textId="282D4FB1" w:rsidR="00D840CE" w:rsidRPr="00BE1E69" w:rsidRDefault="00645E9B" w:rsidP="00BE1E69">
      <w:pPr>
        <w:spacing w:after="120" w:line="240" w:lineRule="auto"/>
        <w:ind w:left="360"/>
        <w:jc w:val="both"/>
        <w:rPr>
          <w:rFonts w:cs="Arial"/>
          <w:color w:val="404040" w:themeColor="text1" w:themeTint="BF"/>
          <w:szCs w:val="18"/>
        </w:rPr>
      </w:pPr>
      <w:hyperlink r:id="rId30" w:history="1">
        <w:r w:rsidR="00BE1E69" w:rsidRPr="00140DB9">
          <w:rPr>
            <w:rStyle w:val="Hyperlink"/>
          </w:rPr>
          <w:t>http://www.education.vic.gov.au/school/principals/spag/governance/Pages/privacy.aspx</w:t>
        </w:r>
      </w:hyperlink>
      <w:r w:rsidR="00BE1E69">
        <w:t xml:space="preserve"> </w:t>
      </w:r>
    </w:p>
    <w:p w14:paraId="79347C74" w14:textId="0BABCF22" w:rsidR="00D840CE" w:rsidRPr="00D840CE" w:rsidRDefault="00D840CE" w:rsidP="00D840CE">
      <w:pPr>
        <w:spacing w:after="0" w:line="240" w:lineRule="auto"/>
        <w:rPr>
          <w:rFonts w:cs="Arial"/>
          <w:bCs/>
          <w:iCs/>
          <w:color w:val="800000"/>
          <w:sz w:val="24"/>
        </w:rPr>
      </w:pPr>
      <w:r w:rsidRPr="00D840CE">
        <w:rPr>
          <w:color w:val="800000"/>
        </w:rPr>
        <w:br w:type="page"/>
      </w:r>
    </w:p>
    <w:p w14:paraId="6D9756D0" w14:textId="77777777" w:rsidR="00D840CE" w:rsidRPr="00D840CE" w:rsidRDefault="00D840CE" w:rsidP="00E47EE2">
      <w:pPr>
        <w:pStyle w:val="Heading2"/>
      </w:pPr>
      <w:bookmarkStart w:id="21" w:name="_Toc337556946"/>
      <w:r w:rsidRPr="00D840CE">
        <w:t>PSD Guidelines</w:t>
      </w:r>
      <w:bookmarkEnd w:id="21"/>
    </w:p>
    <w:p w14:paraId="61EA6052"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Further information regarding timelines and eligibility for the PSD is available online in the </w:t>
      </w:r>
      <w:r w:rsidRPr="00D840CE">
        <w:rPr>
          <w:rFonts w:cs="Arial"/>
          <w:i/>
          <w:color w:val="404040" w:themeColor="text1" w:themeTint="BF"/>
          <w:szCs w:val="18"/>
        </w:rPr>
        <w:t xml:space="preserve">Program for Students with Disabilities Guidelines </w:t>
      </w:r>
      <w:r w:rsidRPr="00D840CE">
        <w:rPr>
          <w:rFonts w:cs="Arial"/>
          <w:color w:val="404040" w:themeColor="text1" w:themeTint="BF"/>
          <w:szCs w:val="18"/>
        </w:rPr>
        <w:t>at:</w:t>
      </w:r>
    </w:p>
    <w:bookmarkStart w:id="22" w:name="_Toc337556947"/>
    <w:p w14:paraId="777E263E" w14:textId="77777777" w:rsidR="00BE1E69" w:rsidRDefault="00BE1E69" w:rsidP="00BE1E69">
      <w:pPr>
        <w:spacing w:after="120"/>
        <w:jc w:val="both"/>
      </w:pPr>
      <w:r>
        <w:fldChar w:fldCharType="begin"/>
      </w:r>
      <w:r>
        <w:instrText xml:space="preserve"> HYPERLINK "</w:instrText>
      </w:r>
      <w:r w:rsidRPr="00DC2464">
        <w:instrText>http://www.education.vic.gov.au/school/teachers/teachingresources/diversity/Pages/handbook.aspx</w:instrText>
      </w:r>
      <w:r>
        <w:instrText xml:space="preserve">" </w:instrText>
      </w:r>
      <w:r>
        <w:fldChar w:fldCharType="separate"/>
      </w:r>
      <w:r w:rsidRPr="00140DB9">
        <w:rPr>
          <w:rStyle w:val="Hyperlink"/>
        </w:rPr>
        <w:t>http://www.education.vic.gov.au/school/teachers/teachingresources/diversity/Pages/handbook.aspx</w:t>
      </w:r>
      <w:r>
        <w:fldChar w:fldCharType="end"/>
      </w:r>
    </w:p>
    <w:p w14:paraId="3D8E0D69" w14:textId="77777777" w:rsidR="00D840CE" w:rsidRPr="00D840CE" w:rsidRDefault="00D840CE" w:rsidP="00E47EE2">
      <w:pPr>
        <w:pStyle w:val="Heading2"/>
      </w:pPr>
      <w:r w:rsidRPr="00D840CE">
        <w:t>Professional Guidelines</w:t>
      </w:r>
      <w:bookmarkEnd w:id="22"/>
    </w:p>
    <w:p w14:paraId="0DA55CC6"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 xml:space="preserve">The </w:t>
      </w:r>
      <w:r w:rsidRPr="00D840CE">
        <w:rPr>
          <w:rFonts w:cs="Arial"/>
          <w:i/>
          <w:color w:val="404040" w:themeColor="text1" w:themeTint="BF"/>
          <w:szCs w:val="18"/>
        </w:rPr>
        <w:t>Program for Students with Disabilities Professional Guidelines</w:t>
      </w:r>
      <w:r w:rsidRPr="00D840CE">
        <w:rPr>
          <w:rFonts w:cs="Arial"/>
          <w:color w:val="404040" w:themeColor="text1" w:themeTint="BF"/>
          <w:szCs w:val="18"/>
        </w:rPr>
        <w:t xml:space="preserve"> for assessment and reporting under each disability category are available from regional disabilities coordinators.</w:t>
      </w:r>
    </w:p>
    <w:p w14:paraId="1BE4D36D" w14:textId="77777777" w:rsidR="00D840CE" w:rsidRPr="00D840CE" w:rsidRDefault="00D840CE" w:rsidP="00E47EE2">
      <w:pPr>
        <w:pStyle w:val="Heading2"/>
      </w:pPr>
      <w:bookmarkStart w:id="23" w:name="_Toc337556948"/>
      <w:r w:rsidRPr="00D840CE">
        <w:t>Student Support Group Guidelines</w:t>
      </w:r>
      <w:bookmarkEnd w:id="23"/>
    </w:p>
    <w:p w14:paraId="348FB89E" w14:textId="77777777" w:rsidR="00D840CE" w:rsidRPr="00D840CE" w:rsidRDefault="00D840CE" w:rsidP="00D840CE">
      <w:pPr>
        <w:spacing w:after="120"/>
        <w:jc w:val="both"/>
        <w:rPr>
          <w:rFonts w:cs="Arial"/>
          <w:color w:val="404040" w:themeColor="text1" w:themeTint="BF"/>
          <w:szCs w:val="18"/>
        </w:rPr>
      </w:pPr>
      <w:r w:rsidRPr="00D840CE">
        <w:rPr>
          <w:rFonts w:cs="Arial"/>
          <w:color w:val="404040" w:themeColor="text1" w:themeTint="BF"/>
          <w:szCs w:val="18"/>
        </w:rPr>
        <w:t>The</w:t>
      </w:r>
      <w:r w:rsidRPr="00D840CE">
        <w:rPr>
          <w:rFonts w:cs="Arial"/>
          <w:i/>
          <w:color w:val="404040" w:themeColor="text1" w:themeTint="BF"/>
          <w:szCs w:val="18"/>
        </w:rPr>
        <w:t xml:space="preserve"> Student Support Group Guidelines</w:t>
      </w:r>
      <w:r w:rsidRPr="00D840CE">
        <w:rPr>
          <w:rFonts w:cs="Arial"/>
          <w:color w:val="404040" w:themeColor="text1" w:themeTint="BF"/>
          <w:szCs w:val="18"/>
        </w:rPr>
        <w:t xml:space="preserve"> are available at:</w:t>
      </w:r>
    </w:p>
    <w:bookmarkStart w:id="24" w:name="_Toc337556949"/>
    <w:p w14:paraId="08AA4BD6" w14:textId="77777777" w:rsidR="00BE1E69" w:rsidRDefault="00BE1E69" w:rsidP="00BE1E69">
      <w:pPr>
        <w:spacing w:after="120"/>
        <w:jc w:val="both"/>
      </w:pPr>
      <w:r>
        <w:fldChar w:fldCharType="begin"/>
      </w:r>
      <w:r>
        <w:instrText xml:space="preserve"> HYPERLINK "</w:instrText>
      </w:r>
      <w:r w:rsidRPr="00DC2464">
        <w:instrText>http://www.education.vic.gov.au/school/teachers/teachingresources/diversity/Pages/handbook.aspx</w:instrText>
      </w:r>
      <w:r>
        <w:instrText xml:space="preserve">" </w:instrText>
      </w:r>
      <w:r>
        <w:fldChar w:fldCharType="separate"/>
      </w:r>
      <w:r w:rsidRPr="00140DB9">
        <w:rPr>
          <w:rStyle w:val="Hyperlink"/>
        </w:rPr>
        <w:t>http://www.education.vic.gov.au/school/teachers/teachingresources/diversity/Pages/handbook.aspx</w:t>
      </w:r>
      <w:r>
        <w:fldChar w:fldCharType="end"/>
      </w:r>
    </w:p>
    <w:p w14:paraId="082BFA55" w14:textId="77777777" w:rsidR="00D840CE" w:rsidRPr="00D840CE" w:rsidRDefault="00E3256D" w:rsidP="00E47EE2">
      <w:pPr>
        <w:pStyle w:val="Heading2"/>
      </w:pPr>
      <w:r>
        <w:t>Assessments Australia</w:t>
      </w:r>
      <w:bookmarkEnd w:id="24"/>
      <w:r w:rsidR="00D840CE" w:rsidRPr="00D840CE">
        <w:t xml:space="preserve"> </w:t>
      </w:r>
    </w:p>
    <w:p w14:paraId="1A2F3B17" w14:textId="3BF04C67" w:rsidR="00D840CE" w:rsidRPr="00D840CE" w:rsidRDefault="00D840CE" w:rsidP="00D840CE">
      <w:pPr>
        <w:jc w:val="both"/>
        <w:rPr>
          <w:color w:val="404040" w:themeColor="text1" w:themeTint="BF"/>
        </w:rPr>
      </w:pPr>
      <w:r w:rsidRPr="00D840CE">
        <w:rPr>
          <w:rFonts w:cs="Arial"/>
          <w:color w:val="404040" w:themeColor="text1" w:themeTint="BF"/>
          <w:szCs w:val="18"/>
        </w:rPr>
        <w:t xml:space="preserve">Referrals can be made by contacting </w:t>
      </w:r>
      <w:r w:rsidR="00E3256D">
        <w:rPr>
          <w:rFonts w:cs="Arial"/>
          <w:color w:val="404040" w:themeColor="text1" w:themeTint="BF"/>
          <w:szCs w:val="18"/>
        </w:rPr>
        <w:t>Assessments Australia</w:t>
      </w:r>
      <w:r w:rsidRPr="00D840CE">
        <w:rPr>
          <w:rFonts w:cs="Arial"/>
          <w:color w:val="404040" w:themeColor="text1" w:themeTint="BF"/>
          <w:szCs w:val="18"/>
        </w:rPr>
        <w:t xml:space="preserve"> on </w:t>
      </w:r>
      <w:r w:rsidR="00030FDF">
        <w:rPr>
          <w:rFonts w:cs="Arial"/>
          <w:color w:val="404040" w:themeColor="text1" w:themeTint="BF"/>
          <w:szCs w:val="18"/>
        </w:rPr>
        <w:t>9663 6622</w:t>
      </w:r>
      <w:r w:rsidRPr="00D840CE">
        <w:rPr>
          <w:rFonts w:cs="Arial"/>
          <w:color w:val="404040" w:themeColor="text1" w:themeTint="BF"/>
          <w:szCs w:val="18"/>
        </w:rPr>
        <w:t>.  Further</w:t>
      </w:r>
      <w:r w:rsidRPr="00D840CE">
        <w:rPr>
          <w:color w:val="404040" w:themeColor="text1" w:themeTint="BF"/>
        </w:rPr>
        <w:t xml:space="preserve"> information is available at:</w:t>
      </w:r>
    </w:p>
    <w:p w14:paraId="20FA9B47" w14:textId="6371777A" w:rsidR="00D840CE" w:rsidRPr="00D840CE" w:rsidRDefault="00645E9B" w:rsidP="00D840CE">
      <w:pPr>
        <w:shd w:val="clear" w:color="auto" w:fill="FFFFFF"/>
        <w:spacing w:after="120" w:line="240" w:lineRule="auto"/>
        <w:jc w:val="both"/>
        <w:rPr>
          <w:rFonts w:cs="Arial"/>
          <w:color w:val="333333"/>
          <w:szCs w:val="18"/>
          <w:lang w:eastAsia="en-AU"/>
        </w:rPr>
      </w:pPr>
      <w:hyperlink r:id="rId31" w:history="1">
        <w:r w:rsidR="00030FDF" w:rsidRPr="000F65AB">
          <w:rPr>
            <w:rStyle w:val="Hyperlink"/>
          </w:rPr>
          <w:t>www.assessments.com.au</w:t>
        </w:r>
      </w:hyperlink>
      <w:r w:rsidR="00030FDF">
        <w:t xml:space="preserve">. </w:t>
      </w:r>
    </w:p>
    <w:p w14:paraId="4923B5EE" w14:textId="77777777" w:rsidR="00D840CE" w:rsidRPr="00D840CE" w:rsidRDefault="00D840CE" w:rsidP="00E47EE2">
      <w:pPr>
        <w:pStyle w:val="Heading2"/>
      </w:pPr>
      <w:bookmarkStart w:id="25" w:name="_Toc337556950"/>
      <w:r w:rsidRPr="00D840CE">
        <w:t>Student Support Services</w:t>
      </w:r>
      <w:bookmarkEnd w:id="25"/>
      <w:r w:rsidRPr="00D840CE">
        <w:t xml:space="preserve"> </w:t>
      </w:r>
    </w:p>
    <w:p w14:paraId="7A073BB5" w14:textId="77777777" w:rsidR="00D840CE" w:rsidRPr="00D840CE" w:rsidRDefault="00D840CE" w:rsidP="00D840CE">
      <w:pPr>
        <w:spacing w:after="120"/>
        <w:rPr>
          <w:rFonts w:cs="Arial"/>
          <w:i/>
          <w:iCs/>
          <w:color w:val="333333"/>
          <w:szCs w:val="18"/>
        </w:rPr>
      </w:pPr>
      <w:r w:rsidRPr="00D840CE">
        <w:rPr>
          <w:color w:val="404040" w:themeColor="text1" w:themeTint="BF"/>
        </w:rPr>
        <w:t>General Information about Student Support Services is available from:</w:t>
      </w:r>
    </w:p>
    <w:p w14:paraId="028A7D34" w14:textId="77777777" w:rsidR="00BE1E69" w:rsidRDefault="00645E9B" w:rsidP="00D840CE">
      <w:pPr>
        <w:spacing w:after="120"/>
        <w:rPr>
          <w:bCs/>
        </w:rPr>
      </w:pPr>
      <w:hyperlink r:id="rId32" w:history="1">
        <w:r w:rsidR="00BE1E69" w:rsidRPr="00140DB9">
          <w:rPr>
            <w:rStyle w:val="Hyperlink"/>
            <w:bCs/>
          </w:rPr>
          <w:t>http://www.education.vic.gov.au/school/principals/health/Pages/ssso.aspx</w:t>
        </w:r>
      </w:hyperlink>
      <w:r w:rsidR="00BE1E69">
        <w:rPr>
          <w:bCs/>
        </w:rPr>
        <w:t xml:space="preserve"> </w:t>
      </w:r>
    </w:p>
    <w:p w14:paraId="15F1DD54" w14:textId="77777777" w:rsidR="00D840CE" w:rsidRPr="00D840CE" w:rsidRDefault="00D840CE" w:rsidP="00E47EE2">
      <w:pPr>
        <w:pStyle w:val="Heading2"/>
      </w:pPr>
      <w:bookmarkStart w:id="26" w:name="_Toc337556951"/>
      <w:r w:rsidRPr="00D840CE">
        <w:t>Regional Offices</w:t>
      </w:r>
      <w:bookmarkEnd w:id="26"/>
    </w:p>
    <w:p w14:paraId="7AC4A426" w14:textId="2175D7D7" w:rsidR="00BE1E69" w:rsidRPr="00BE1E69" w:rsidRDefault="00BE1E69" w:rsidP="00BE1E69">
      <w:pPr>
        <w:jc w:val="both"/>
        <w:rPr>
          <w:color w:val="404040" w:themeColor="text1" w:themeTint="BF"/>
        </w:rPr>
      </w:pPr>
      <w:r w:rsidRPr="00BE1E69">
        <w:rPr>
          <w:color w:val="404040" w:themeColor="text1" w:themeTint="BF"/>
        </w:rPr>
        <w:t xml:space="preserve">Schools may contact their Regional Disabilities Coordinator for support </w:t>
      </w:r>
      <w:r>
        <w:rPr>
          <w:color w:val="404040" w:themeColor="text1" w:themeTint="BF"/>
        </w:rPr>
        <w:t xml:space="preserve">and advice regarding </w:t>
      </w:r>
      <w:r w:rsidR="00B22B71">
        <w:rPr>
          <w:color w:val="404040" w:themeColor="text1" w:themeTint="BF"/>
        </w:rPr>
        <w:t>inclusive practice</w:t>
      </w:r>
      <w:r w:rsidR="00B22B71" w:rsidRPr="00BE1E69">
        <w:rPr>
          <w:color w:val="404040" w:themeColor="text1" w:themeTint="BF"/>
        </w:rPr>
        <w:t xml:space="preserve"> </w:t>
      </w:r>
      <w:r w:rsidR="00B22B71">
        <w:rPr>
          <w:color w:val="404040" w:themeColor="text1" w:themeTint="BF"/>
        </w:rPr>
        <w:t>in schools</w:t>
      </w:r>
      <w:r w:rsidRPr="00BE1E69">
        <w:rPr>
          <w:color w:val="404040" w:themeColor="text1" w:themeTint="BF"/>
        </w:rPr>
        <w:t>.</w:t>
      </w:r>
    </w:p>
    <w:p w14:paraId="64DA4555" w14:textId="77777777" w:rsidR="00BE1E69" w:rsidRPr="00BE1E69" w:rsidRDefault="00645E9B" w:rsidP="00BE1E69">
      <w:pPr>
        <w:jc w:val="both"/>
        <w:rPr>
          <w:color w:val="404040" w:themeColor="text1" w:themeTint="BF"/>
        </w:rPr>
      </w:pPr>
      <w:hyperlink r:id="rId33" w:history="1">
        <w:r w:rsidR="00BE1E69" w:rsidRPr="00BE1E69">
          <w:rPr>
            <w:rStyle w:val="Hyperlink"/>
          </w:rPr>
          <w:t>http://www.education.vic.gov.au/about/contact/Pages/regions.aspx</w:t>
        </w:r>
      </w:hyperlink>
      <w:r w:rsidR="00BE1E69" w:rsidRPr="00BE1E69">
        <w:rPr>
          <w:color w:val="404040" w:themeColor="text1" w:themeTint="BF"/>
        </w:rPr>
        <w:t xml:space="preserve"> </w:t>
      </w:r>
    </w:p>
    <w:p w14:paraId="209366F6" w14:textId="77777777" w:rsidR="00B22B71" w:rsidRPr="00B22B71" w:rsidRDefault="00B22B71" w:rsidP="00B22B71">
      <w:pPr>
        <w:pStyle w:val="Heading2"/>
      </w:pPr>
      <w:r w:rsidRPr="00B22B71">
        <w:t>PSD Applications Helpline</w:t>
      </w:r>
    </w:p>
    <w:p w14:paraId="51E19D6B" w14:textId="77777777" w:rsidR="00B22B71" w:rsidRPr="00B22B71" w:rsidRDefault="00B22B71" w:rsidP="00B22B71">
      <w:pPr>
        <w:jc w:val="both"/>
        <w:rPr>
          <w:color w:val="404040" w:themeColor="text1" w:themeTint="BF"/>
        </w:rPr>
      </w:pPr>
      <w:r w:rsidRPr="00B22B71">
        <w:rPr>
          <w:color w:val="404040" w:themeColor="text1" w:themeTint="BF"/>
        </w:rPr>
        <w:t>The PSD Applications Helpline provides assistance and advice to schools about general matters relating to the Program for Students with Disabilities application process, such as:</w:t>
      </w:r>
    </w:p>
    <w:p w14:paraId="5760F899" w14:textId="77777777" w:rsidR="00B22B71" w:rsidRPr="00B22B71" w:rsidRDefault="00B22B71" w:rsidP="00B22B71">
      <w:pPr>
        <w:pStyle w:val="ListParagraph"/>
        <w:numPr>
          <w:ilvl w:val="0"/>
          <w:numId w:val="19"/>
        </w:numPr>
        <w:tabs>
          <w:tab w:val="num" w:pos="-426"/>
        </w:tabs>
        <w:jc w:val="both"/>
        <w:rPr>
          <w:color w:val="404040" w:themeColor="text1" w:themeTint="BF"/>
        </w:rPr>
      </w:pPr>
      <w:r w:rsidRPr="00B22B71">
        <w:rPr>
          <w:color w:val="404040" w:themeColor="text1" w:themeTint="BF"/>
        </w:rPr>
        <w:t>the Program for Students with Disabilities Guidelines</w:t>
      </w:r>
    </w:p>
    <w:p w14:paraId="3E2DE08C" w14:textId="77777777" w:rsidR="00B22B71" w:rsidRPr="00B22B71" w:rsidRDefault="00B22B71" w:rsidP="00B22B71">
      <w:pPr>
        <w:pStyle w:val="ListParagraph"/>
        <w:numPr>
          <w:ilvl w:val="0"/>
          <w:numId w:val="19"/>
        </w:numPr>
        <w:tabs>
          <w:tab w:val="num" w:pos="-426"/>
        </w:tabs>
        <w:jc w:val="both"/>
        <w:rPr>
          <w:color w:val="404040" w:themeColor="text1" w:themeTint="BF"/>
        </w:rPr>
      </w:pPr>
      <w:r w:rsidRPr="00B22B71">
        <w:rPr>
          <w:color w:val="404040" w:themeColor="text1" w:themeTint="BF"/>
        </w:rPr>
        <w:t>Program for Students with Disabilities application timelines</w:t>
      </w:r>
    </w:p>
    <w:p w14:paraId="010C21F8" w14:textId="77777777" w:rsidR="00B22B71" w:rsidRPr="00B22B71" w:rsidRDefault="00B22B71" w:rsidP="00B22B71">
      <w:pPr>
        <w:pStyle w:val="ListParagraph"/>
        <w:numPr>
          <w:ilvl w:val="0"/>
          <w:numId w:val="19"/>
        </w:numPr>
        <w:tabs>
          <w:tab w:val="num" w:pos="-426"/>
        </w:tabs>
        <w:jc w:val="both"/>
        <w:rPr>
          <w:color w:val="404040" w:themeColor="text1" w:themeTint="BF"/>
        </w:rPr>
      </w:pPr>
      <w:r w:rsidRPr="00B22B71">
        <w:rPr>
          <w:color w:val="404040" w:themeColor="text1" w:themeTint="BF"/>
        </w:rPr>
        <w:t>the Program for Students with Disabilities application process</w:t>
      </w:r>
    </w:p>
    <w:p w14:paraId="497FE908" w14:textId="77777777" w:rsidR="00B22B71" w:rsidRPr="00B22B71" w:rsidRDefault="00B22B71" w:rsidP="00B22B71">
      <w:pPr>
        <w:pStyle w:val="ListParagraph"/>
        <w:numPr>
          <w:ilvl w:val="0"/>
          <w:numId w:val="19"/>
        </w:numPr>
        <w:tabs>
          <w:tab w:val="num" w:pos="-426"/>
        </w:tabs>
        <w:jc w:val="both"/>
        <w:rPr>
          <w:color w:val="404040" w:themeColor="text1" w:themeTint="BF"/>
        </w:rPr>
      </w:pPr>
      <w:r w:rsidRPr="00B22B71">
        <w:rPr>
          <w:color w:val="404040" w:themeColor="text1" w:themeTint="BF"/>
        </w:rPr>
        <w:t>requirements for different types of applications</w:t>
      </w:r>
    </w:p>
    <w:p w14:paraId="4B1BABC0" w14:textId="77777777" w:rsidR="00B22B71" w:rsidRPr="00B22B71" w:rsidRDefault="00B22B71" w:rsidP="00B22B71">
      <w:pPr>
        <w:pStyle w:val="ListParagraph"/>
        <w:numPr>
          <w:ilvl w:val="0"/>
          <w:numId w:val="19"/>
        </w:numPr>
        <w:tabs>
          <w:tab w:val="num" w:pos="-426"/>
        </w:tabs>
        <w:jc w:val="both"/>
        <w:rPr>
          <w:color w:val="404040" w:themeColor="text1" w:themeTint="BF"/>
        </w:rPr>
      </w:pPr>
      <w:r w:rsidRPr="00B22B71">
        <w:rPr>
          <w:color w:val="404040" w:themeColor="text1" w:themeTint="BF"/>
        </w:rPr>
        <w:t>relevant Department of Education and Training circulars</w:t>
      </w:r>
    </w:p>
    <w:p w14:paraId="7F98D3DD" w14:textId="4C63CC55" w:rsidR="00B22B71" w:rsidRPr="00B22B71" w:rsidRDefault="00B22B71" w:rsidP="00B22B71">
      <w:pPr>
        <w:jc w:val="both"/>
        <w:rPr>
          <w:color w:val="404040" w:themeColor="text1" w:themeTint="BF"/>
        </w:rPr>
      </w:pPr>
      <w:r w:rsidRPr="00B22B71">
        <w:rPr>
          <w:color w:val="404040" w:themeColor="text1" w:themeTint="BF"/>
        </w:rPr>
        <w:t xml:space="preserve">Schools can contact the PSD Applications Helpline on </w:t>
      </w:r>
      <w:r w:rsidRPr="00B22B71">
        <w:rPr>
          <w:b/>
          <w:color w:val="404040" w:themeColor="text1" w:themeTint="BF"/>
        </w:rPr>
        <w:t>1300 308 964</w:t>
      </w:r>
      <w:r>
        <w:rPr>
          <w:b/>
          <w:color w:val="404040" w:themeColor="text1" w:themeTint="BF"/>
        </w:rPr>
        <w:t>.</w:t>
      </w:r>
    </w:p>
    <w:p w14:paraId="0F6D7609" w14:textId="77777777" w:rsidR="00B22B71" w:rsidRPr="00D840CE" w:rsidRDefault="00B22B71" w:rsidP="00D840CE">
      <w:pPr>
        <w:jc w:val="both"/>
        <w:sectPr w:rsidR="00B22B71" w:rsidRPr="00D840CE" w:rsidSect="0097651B">
          <w:headerReference w:type="even" r:id="rId34"/>
          <w:headerReference w:type="default" r:id="rId35"/>
          <w:footerReference w:type="even" r:id="rId36"/>
          <w:footerReference w:type="default" r:id="rId37"/>
          <w:type w:val="oddPage"/>
          <w:pgSz w:w="11907" w:h="16840" w:code="9"/>
          <w:pgMar w:top="1440" w:right="1440" w:bottom="1440" w:left="1440" w:header="459" w:footer="680" w:gutter="0"/>
          <w:pgNumType w:start="3"/>
          <w:cols w:space="708"/>
          <w:docGrid w:linePitch="360"/>
        </w:sectPr>
      </w:pPr>
    </w:p>
    <w:p w14:paraId="0FE9456E" w14:textId="77777777" w:rsidR="00D840CE" w:rsidRPr="00BD557B" w:rsidRDefault="00D840CE" w:rsidP="00E47EE2">
      <w:pPr>
        <w:pStyle w:val="Heading1"/>
      </w:pPr>
      <w:bookmarkStart w:id="27" w:name="_Toc288642719"/>
      <w:bookmarkStart w:id="28" w:name="_Toc314653760"/>
      <w:bookmarkStart w:id="29" w:name="_Toc337556952"/>
      <w:r w:rsidRPr="00BD557B">
        <w:t>APPENDIX</w:t>
      </w:r>
      <w:bookmarkEnd w:id="27"/>
      <w:r w:rsidRPr="00BD557B">
        <w:t xml:space="preserve"> 1</w:t>
      </w:r>
      <w:bookmarkEnd w:id="28"/>
      <w:bookmarkEnd w:id="29"/>
    </w:p>
    <w:p w14:paraId="031957D1" w14:textId="77777777" w:rsidR="00D840CE" w:rsidRPr="00D840CE" w:rsidRDefault="00611746" w:rsidP="00D840CE">
      <w:pPr>
        <w:tabs>
          <w:tab w:val="left" w:pos="284"/>
        </w:tabs>
      </w:pPr>
      <w:r>
        <w:object w:dxaOrig="11713" w:dyaOrig="16562" w14:anchorId="1D6E7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2.3pt" o:ole="">
            <v:imagedata r:id="rId38" o:title=""/>
          </v:shape>
          <o:OLEObject Type="Embed" ProgID="Visio.Drawing.11" ShapeID="_x0000_i1025" DrawAspect="Content" ObjectID="_1521883603" r:id="rId39"/>
        </w:object>
      </w:r>
    </w:p>
    <w:p w14:paraId="7E4AB202" w14:textId="77777777" w:rsidR="00D840CE" w:rsidRPr="00D840CE" w:rsidRDefault="00D840CE" w:rsidP="00E47EE2">
      <w:pPr>
        <w:pStyle w:val="Heading1"/>
      </w:pPr>
      <w:r w:rsidRPr="00D840CE">
        <w:br w:type="page"/>
      </w:r>
      <w:bookmarkStart w:id="30" w:name="_Toc314653761"/>
      <w:bookmarkStart w:id="31" w:name="_Toc337556953"/>
      <w:r w:rsidRPr="00D840CE">
        <w:t>APPENDIX 2</w:t>
      </w:r>
      <w:bookmarkEnd w:id="30"/>
      <w:bookmarkEnd w:id="31"/>
    </w:p>
    <w:p w14:paraId="129BE2B4" w14:textId="77777777" w:rsidR="00D840CE" w:rsidRPr="00D840CE" w:rsidRDefault="00D840CE" w:rsidP="00D840CE">
      <w:pPr>
        <w:spacing w:after="120"/>
        <w:jc w:val="both"/>
        <w:rPr>
          <w:b/>
          <w:color w:val="404040" w:themeColor="text1" w:themeTint="BF"/>
        </w:rPr>
      </w:pPr>
    </w:p>
    <w:p w14:paraId="0154D40F" w14:textId="77777777" w:rsidR="00D840CE" w:rsidRPr="003F54CE" w:rsidRDefault="00D840CE" w:rsidP="00D840CE">
      <w:pPr>
        <w:spacing w:after="120"/>
        <w:jc w:val="both"/>
        <w:rPr>
          <w:rFonts w:cs="Arial"/>
          <w:b/>
          <w:color w:val="595959" w:themeColor="text1" w:themeTint="A6"/>
          <w:sz w:val="22"/>
          <w:szCs w:val="22"/>
        </w:rPr>
      </w:pPr>
      <w:r w:rsidRPr="003F54CE">
        <w:rPr>
          <w:rFonts w:cs="Arial"/>
          <w:b/>
          <w:color w:val="595959" w:themeColor="text1" w:themeTint="A6"/>
        </w:rPr>
        <w:t xml:space="preserve">Collecting evidence to support referrals to </w:t>
      </w:r>
      <w:r w:rsidR="00E3256D">
        <w:rPr>
          <w:rFonts w:cs="Arial"/>
          <w:b/>
          <w:color w:val="595959" w:themeColor="text1" w:themeTint="A6"/>
        </w:rPr>
        <w:t>Assessments Australia</w:t>
      </w:r>
    </w:p>
    <w:p w14:paraId="2E57ED8F" w14:textId="77777777" w:rsidR="00D840CE" w:rsidRPr="00D840CE" w:rsidRDefault="00D840CE" w:rsidP="00D840CE">
      <w:pPr>
        <w:spacing w:after="120"/>
        <w:jc w:val="both"/>
        <w:rPr>
          <w:rFonts w:cs="Arial"/>
          <w:color w:val="404040" w:themeColor="text1" w:themeTint="BF"/>
        </w:rPr>
      </w:pPr>
      <w:r w:rsidRPr="00D840CE">
        <w:rPr>
          <w:rFonts w:cs="Arial"/>
          <w:color w:val="404040" w:themeColor="text1" w:themeTint="BF"/>
        </w:rPr>
        <w:t xml:space="preserve">Schools should endeavour to provide </w:t>
      </w:r>
      <w:r w:rsidR="00E3256D">
        <w:rPr>
          <w:rFonts w:cs="Arial"/>
          <w:color w:val="404040" w:themeColor="text1" w:themeTint="BF"/>
        </w:rPr>
        <w:t>Assessments Australia</w:t>
      </w:r>
      <w:r w:rsidRPr="00D840CE">
        <w:rPr>
          <w:rFonts w:cs="Arial"/>
          <w:color w:val="404040" w:themeColor="text1" w:themeTint="BF"/>
        </w:rPr>
        <w:t xml:space="preserve"> with detailed information regarding the student’s presenting difficulties, and evidence of significant and ongoing learning difficulties. </w:t>
      </w:r>
    </w:p>
    <w:p w14:paraId="7E4163EF" w14:textId="77777777" w:rsidR="00D840CE" w:rsidRPr="00D840CE" w:rsidRDefault="00D840CE" w:rsidP="00D840CE">
      <w:pPr>
        <w:spacing w:after="120"/>
        <w:jc w:val="both"/>
        <w:rPr>
          <w:rFonts w:cs="Arial"/>
          <w:color w:val="404040" w:themeColor="text1" w:themeTint="BF"/>
        </w:rPr>
      </w:pPr>
      <w:r w:rsidRPr="00D840CE">
        <w:rPr>
          <w:rFonts w:cs="Arial"/>
          <w:color w:val="404040" w:themeColor="text1" w:themeTint="BF"/>
        </w:rPr>
        <w:t xml:space="preserve">Prior to disclosing a student’s personal and/or health information with </w:t>
      </w:r>
      <w:r w:rsidR="00E3256D">
        <w:rPr>
          <w:rFonts w:cs="Arial"/>
          <w:color w:val="404040" w:themeColor="text1" w:themeTint="BF"/>
        </w:rPr>
        <w:t>Assessments Australia</w:t>
      </w:r>
      <w:r w:rsidRPr="00D840CE">
        <w:rPr>
          <w:rFonts w:cs="Arial"/>
          <w:color w:val="404040" w:themeColor="text1" w:themeTint="BF"/>
        </w:rPr>
        <w:t xml:space="preserve">, schools should ensure parent consent is attained in accordance with Victorian privacy laws: the </w:t>
      </w:r>
      <w:r w:rsidRPr="00D840CE">
        <w:rPr>
          <w:rFonts w:cs="Arial"/>
          <w:i/>
          <w:color w:val="404040" w:themeColor="text1" w:themeTint="BF"/>
        </w:rPr>
        <w:t>Information Privacy Act 2000</w:t>
      </w:r>
      <w:r w:rsidRPr="00D840CE">
        <w:rPr>
          <w:rFonts w:cs="Arial"/>
          <w:color w:val="404040" w:themeColor="text1" w:themeTint="BF"/>
        </w:rPr>
        <w:t xml:space="preserve">, </w:t>
      </w:r>
      <w:r w:rsidRPr="00D840CE">
        <w:rPr>
          <w:rFonts w:cs="Arial"/>
          <w:i/>
          <w:color w:val="404040" w:themeColor="text1" w:themeTint="BF"/>
        </w:rPr>
        <w:t>Health Records Act 2001</w:t>
      </w:r>
      <w:r w:rsidRPr="00D840CE">
        <w:rPr>
          <w:rFonts w:cs="Arial"/>
          <w:color w:val="404040" w:themeColor="text1" w:themeTint="BF"/>
        </w:rPr>
        <w:t xml:space="preserve"> and other relevant Acts.</w:t>
      </w:r>
    </w:p>
    <w:p w14:paraId="2DA3BD20" w14:textId="77777777" w:rsidR="00D840CE" w:rsidRPr="00D840CE" w:rsidRDefault="00D840CE" w:rsidP="00D840CE">
      <w:pPr>
        <w:spacing w:after="120"/>
        <w:jc w:val="both"/>
        <w:rPr>
          <w:rFonts w:cs="Arial"/>
          <w:color w:val="404040" w:themeColor="text1" w:themeTint="BF"/>
        </w:rPr>
      </w:pPr>
      <w:r w:rsidRPr="00D840CE">
        <w:rPr>
          <w:rFonts w:cs="Arial"/>
          <w:color w:val="404040" w:themeColor="text1" w:themeTint="BF"/>
        </w:rPr>
        <w:t>Principals must ensure that:</w:t>
      </w:r>
    </w:p>
    <w:p w14:paraId="7D9B4911" w14:textId="77777777" w:rsidR="00D840CE" w:rsidRPr="00D840CE" w:rsidRDefault="00D840CE" w:rsidP="00D840CE">
      <w:pPr>
        <w:numPr>
          <w:ilvl w:val="0"/>
          <w:numId w:val="25"/>
        </w:numPr>
        <w:spacing w:after="120"/>
        <w:jc w:val="both"/>
        <w:rPr>
          <w:rFonts w:cs="Arial"/>
          <w:color w:val="404040" w:themeColor="text1" w:themeTint="BF"/>
        </w:rPr>
      </w:pPr>
      <w:r w:rsidRPr="00D840CE">
        <w:rPr>
          <w:rFonts w:cs="Arial"/>
          <w:color w:val="404040" w:themeColor="text1" w:themeTint="BF"/>
        </w:rPr>
        <w:t xml:space="preserve">respectful and confidential communication between family, health professionals and the school occurs </w:t>
      </w:r>
    </w:p>
    <w:p w14:paraId="494F0637" w14:textId="77777777" w:rsidR="00D840CE" w:rsidRPr="00D840CE" w:rsidRDefault="00D840CE" w:rsidP="00D840CE">
      <w:pPr>
        <w:numPr>
          <w:ilvl w:val="0"/>
          <w:numId w:val="25"/>
        </w:numPr>
        <w:spacing w:after="120"/>
        <w:jc w:val="both"/>
        <w:rPr>
          <w:rFonts w:cs="Arial"/>
          <w:color w:val="404040" w:themeColor="text1" w:themeTint="BF"/>
        </w:rPr>
      </w:pPr>
      <w:r w:rsidRPr="00D840CE">
        <w:rPr>
          <w:rFonts w:cs="Arial"/>
          <w:color w:val="404040" w:themeColor="text1" w:themeTint="BF"/>
        </w:rPr>
        <w:t xml:space="preserve">staff who receive or have access to confidential information, both verbal or written, understand their responsibility to keep this information confidential. </w:t>
      </w:r>
    </w:p>
    <w:p w14:paraId="77AE3B2D" w14:textId="77777777" w:rsidR="00D840CE" w:rsidRPr="00D840CE" w:rsidRDefault="00D840CE" w:rsidP="00D840CE">
      <w:pPr>
        <w:spacing w:after="120"/>
        <w:jc w:val="both"/>
        <w:rPr>
          <w:rFonts w:cs="Arial"/>
          <w:color w:val="404040" w:themeColor="text1" w:themeTint="BF"/>
        </w:rPr>
      </w:pPr>
      <w:r w:rsidRPr="00D840CE">
        <w:rPr>
          <w:rFonts w:cs="Arial"/>
          <w:color w:val="404040" w:themeColor="text1" w:themeTint="BF"/>
        </w:rPr>
        <w:t xml:space="preserve">Once parent consent is attained, the following questions may assist schools when collecting information to support a referral to </w:t>
      </w:r>
      <w:r w:rsidR="00E3256D">
        <w:rPr>
          <w:rFonts w:cs="Arial"/>
          <w:color w:val="404040" w:themeColor="text1" w:themeTint="BF"/>
        </w:rPr>
        <w:t>Assessments Australia</w:t>
      </w:r>
      <w:r w:rsidRPr="00D840CE">
        <w:rPr>
          <w:rFonts w:cs="Arial"/>
          <w:color w:val="404040" w:themeColor="text1" w:themeTint="BF"/>
        </w:rPr>
        <w:t>:</w:t>
      </w:r>
    </w:p>
    <w:p w14:paraId="72212D53" w14:textId="77777777" w:rsidR="00D840CE" w:rsidRPr="00D840CE" w:rsidRDefault="00D840CE" w:rsidP="00D840CE">
      <w:pPr>
        <w:numPr>
          <w:ilvl w:val="0"/>
          <w:numId w:val="23"/>
        </w:numPr>
        <w:spacing w:after="120" w:line="240" w:lineRule="auto"/>
        <w:jc w:val="both"/>
        <w:rPr>
          <w:rFonts w:cs="Arial"/>
          <w:color w:val="404040" w:themeColor="text1" w:themeTint="BF"/>
        </w:rPr>
      </w:pPr>
      <w:r w:rsidRPr="00D840CE">
        <w:rPr>
          <w:rFonts w:cs="Arial"/>
          <w:color w:val="404040" w:themeColor="text1" w:themeTint="BF"/>
        </w:rPr>
        <w:t>Are the student’s parents aware of any delayed developmental milestones, such as crawling, walking, talking, and toilet training?</w:t>
      </w:r>
    </w:p>
    <w:p w14:paraId="7DD4AC47" w14:textId="77777777" w:rsidR="00D840CE" w:rsidRPr="00D840CE" w:rsidRDefault="00D840CE" w:rsidP="00D840CE">
      <w:pPr>
        <w:numPr>
          <w:ilvl w:val="0"/>
          <w:numId w:val="23"/>
        </w:numPr>
        <w:spacing w:after="120" w:line="240" w:lineRule="auto"/>
        <w:jc w:val="both"/>
        <w:rPr>
          <w:rFonts w:cs="Arial"/>
          <w:color w:val="404040" w:themeColor="text1" w:themeTint="BF"/>
        </w:rPr>
      </w:pPr>
      <w:r w:rsidRPr="00D840CE">
        <w:rPr>
          <w:rFonts w:cs="Arial"/>
          <w:color w:val="404040" w:themeColor="text1" w:themeTint="BF"/>
        </w:rPr>
        <w:t>Has there been any involvement of early intervention services, external specialists and/or Student Support Services?</w:t>
      </w:r>
    </w:p>
    <w:p w14:paraId="62E22BFB" w14:textId="77777777" w:rsidR="00D840CE" w:rsidRPr="00D840CE" w:rsidRDefault="00D840CE" w:rsidP="00D840CE">
      <w:pPr>
        <w:numPr>
          <w:ilvl w:val="0"/>
          <w:numId w:val="23"/>
        </w:numPr>
        <w:spacing w:after="120" w:line="240" w:lineRule="auto"/>
        <w:jc w:val="both"/>
        <w:rPr>
          <w:rFonts w:cs="Arial"/>
          <w:color w:val="404040" w:themeColor="text1" w:themeTint="BF"/>
        </w:rPr>
      </w:pPr>
      <w:r w:rsidRPr="00D840CE">
        <w:rPr>
          <w:rFonts w:cs="Arial"/>
          <w:color w:val="404040" w:themeColor="text1" w:themeTint="BF"/>
        </w:rPr>
        <w:t>Have there been any previous formal assessments administered, and if so, what were the results?</w:t>
      </w:r>
    </w:p>
    <w:p w14:paraId="19BE36B2" w14:textId="77777777" w:rsidR="00D840CE" w:rsidRPr="00D840CE" w:rsidRDefault="00D840CE" w:rsidP="00D840CE">
      <w:pPr>
        <w:numPr>
          <w:ilvl w:val="0"/>
          <w:numId w:val="23"/>
        </w:numPr>
        <w:spacing w:after="120" w:line="240" w:lineRule="auto"/>
        <w:jc w:val="both"/>
        <w:rPr>
          <w:rFonts w:cs="Arial"/>
          <w:color w:val="404040" w:themeColor="text1" w:themeTint="BF"/>
        </w:rPr>
      </w:pPr>
      <w:r w:rsidRPr="00D840CE">
        <w:rPr>
          <w:rFonts w:cs="Arial"/>
          <w:color w:val="404040" w:themeColor="text1" w:themeTint="BF"/>
        </w:rPr>
        <w:t>Does the student have any history of birth difficulties, medical conditions, or receive prescribed medication?</w:t>
      </w:r>
    </w:p>
    <w:p w14:paraId="3144FD77" w14:textId="77777777" w:rsidR="00D840CE" w:rsidRPr="00D840CE" w:rsidRDefault="00D840CE" w:rsidP="00D840CE">
      <w:pPr>
        <w:numPr>
          <w:ilvl w:val="0"/>
          <w:numId w:val="23"/>
        </w:numPr>
        <w:spacing w:after="120" w:line="240" w:lineRule="auto"/>
        <w:jc w:val="both"/>
        <w:rPr>
          <w:rFonts w:cs="Arial"/>
          <w:color w:val="404040" w:themeColor="text1" w:themeTint="BF"/>
        </w:rPr>
      </w:pPr>
      <w:r w:rsidRPr="00D840CE">
        <w:rPr>
          <w:rFonts w:cs="Arial"/>
          <w:color w:val="404040" w:themeColor="text1" w:themeTint="BF"/>
        </w:rPr>
        <w:t>Is there a family history of similar problems?</w:t>
      </w:r>
    </w:p>
    <w:p w14:paraId="3EBC9DEA" w14:textId="77777777" w:rsidR="00D840CE" w:rsidRPr="00D840CE" w:rsidRDefault="00D840CE" w:rsidP="00D840CE">
      <w:pPr>
        <w:numPr>
          <w:ilvl w:val="0"/>
          <w:numId w:val="24"/>
        </w:numPr>
        <w:spacing w:after="120" w:line="240" w:lineRule="auto"/>
        <w:jc w:val="both"/>
        <w:rPr>
          <w:rFonts w:cs="Arial"/>
          <w:color w:val="404040" w:themeColor="text1" w:themeTint="BF"/>
        </w:rPr>
      </w:pPr>
      <w:r w:rsidRPr="00D840CE">
        <w:rPr>
          <w:rFonts w:cs="Arial"/>
          <w:color w:val="404040" w:themeColor="text1" w:themeTint="BF"/>
        </w:rPr>
        <w:t xml:space="preserve">Is the student delayed across a range of academic and/or developmental areas (i.e. not just literacy)? </w:t>
      </w:r>
    </w:p>
    <w:p w14:paraId="6502F21F" w14:textId="77777777" w:rsidR="00D840CE" w:rsidRPr="00D840CE" w:rsidRDefault="00D840CE" w:rsidP="00D840CE">
      <w:pPr>
        <w:numPr>
          <w:ilvl w:val="0"/>
          <w:numId w:val="24"/>
        </w:numPr>
        <w:spacing w:after="120" w:line="240" w:lineRule="auto"/>
        <w:jc w:val="both"/>
        <w:rPr>
          <w:rFonts w:cs="Arial"/>
          <w:color w:val="404040" w:themeColor="text1" w:themeTint="BF"/>
        </w:rPr>
      </w:pPr>
      <w:r w:rsidRPr="00D840CE">
        <w:rPr>
          <w:rFonts w:cs="Arial"/>
          <w:color w:val="404040" w:themeColor="text1" w:themeTint="BF"/>
        </w:rPr>
        <w:t>Are there any specific measures of academic performance that may indicate significant delay in comparison with age peers?</w:t>
      </w:r>
    </w:p>
    <w:p w14:paraId="3D0F807B" w14:textId="77777777" w:rsidR="00D840CE" w:rsidRPr="00D840CE" w:rsidRDefault="00D840CE" w:rsidP="00D840CE">
      <w:pPr>
        <w:numPr>
          <w:ilvl w:val="0"/>
          <w:numId w:val="24"/>
        </w:numPr>
        <w:spacing w:after="120" w:line="240" w:lineRule="auto"/>
        <w:jc w:val="both"/>
        <w:rPr>
          <w:rFonts w:cs="Arial"/>
          <w:color w:val="404040" w:themeColor="text1" w:themeTint="BF"/>
        </w:rPr>
      </w:pPr>
      <w:r w:rsidRPr="00D840CE">
        <w:rPr>
          <w:rFonts w:cs="Arial"/>
          <w:color w:val="404040" w:themeColor="text1" w:themeTint="BF"/>
        </w:rPr>
        <w:t>Have observations of the student been made in order to make comparisons of his/her daily functioning and social maturity, in comparison with age peers?</w:t>
      </w:r>
    </w:p>
    <w:p w14:paraId="16C0B3C5" w14:textId="77777777" w:rsidR="00D840CE" w:rsidRPr="00D840CE" w:rsidRDefault="00D840CE" w:rsidP="00D840CE">
      <w:pPr>
        <w:numPr>
          <w:ilvl w:val="0"/>
          <w:numId w:val="24"/>
        </w:numPr>
        <w:spacing w:after="120" w:line="240" w:lineRule="auto"/>
        <w:jc w:val="both"/>
        <w:rPr>
          <w:rFonts w:cs="Arial"/>
          <w:color w:val="404040" w:themeColor="text1" w:themeTint="BF"/>
        </w:rPr>
      </w:pPr>
      <w:r w:rsidRPr="00D840CE">
        <w:rPr>
          <w:rFonts w:cs="Arial"/>
          <w:color w:val="404040" w:themeColor="text1" w:themeTint="BF"/>
        </w:rPr>
        <w:t xml:space="preserve">Have there been any school interventions, targeted supports, or repeated years? </w:t>
      </w:r>
    </w:p>
    <w:p w14:paraId="79BD522C" w14:textId="77777777" w:rsidR="00D840CE" w:rsidRPr="00D840CE" w:rsidRDefault="00D840CE" w:rsidP="00D840CE">
      <w:pPr>
        <w:spacing w:after="120"/>
        <w:jc w:val="both"/>
        <w:rPr>
          <w:rFonts w:asciiTheme="minorHAnsi" w:hAnsiTheme="minorHAnsi" w:cstheme="minorHAnsi"/>
          <w:color w:val="404040" w:themeColor="text1" w:themeTint="BF"/>
        </w:rPr>
      </w:pPr>
    </w:p>
    <w:p w14:paraId="6F06585E" w14:textId="77777777" w:rsidR="00D840CE" w:rsidRPr="00D840CE" w:rsidRDefault="00D840CE" w:rsidP="00D840CE">
      <w:pPr>
        <w:spacing w:after="120"/>
        <w:rPr>
          <w:color w:val="404040" w:themeColor="text1" w:themeTint="BF"/>
          <w:sz w:val="28"/>
        </w:rPr>
      </w:pPr>
    </w:p>
    <w:p w14:paraId="61790E0D" w14:textId="77777777" w:rsidR="00D840CE" w:rsidRPr="00D840CE" w:rsidRDefault="00D840CE" w:rsidP="00D840CE"/>
    <w:p w14:paraId="7C1CE4F5" w14:textId="77777777" w:rsidR="00D840CE" w:rsidRPr="00D840CE" w:rsidRDefault="00D840CE" w:rsidP="00D840CE">
      <w:pPr>
        <w:spacing w:after="0" w:line="240" w:lineRule="auto"/>
      </w:pPr>
    </w:p>
    <w:p w14:paraId="7B887BD8" w14:textId="77777777" w:rsidR="00AE0749" w:rsidRPr="00D840CE" w:rsidRDefault="00AE0749" w:rsidP="00D840CE"/>
    <w:sectPr w:rsidR="00AE0749" w:rsidRPr="00D840CE" w:rsidSect="00E2091D">
      <w:footerReference w:type="even" r:id="rId40"/>
      <w:footerReference w:type="default" r:id="rId41"/>
      <w:pgSz w:w="11907" w:h="16840" w:code="9"/>
      <w:pgMar w:top="720" w:right="1275" w:bottom="720" w:left="1418" w:header="459" w:footer="680" w:gutter="0"/>
      <w:pgNumType w:start="3"/>
      <w:cols w:space="70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Data r:id="rId1"/>
  </wne:toolbars>
  <wne:acds>
    <wne:acd wne:argValue="AgBSAGUAcABvAHIAdAAgAFQAaQB0AGwAZQA=" wne:acdName="acd0" wne:fciIndexBasedOn="0065"/>
    <wne:acd wne:argValue="AgBSAGUAcABvAHIAdAAgAFMAdQBiAC0AVABpAHQAbABlA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UAGEAYgBsAGUAIAAtACAAQwBvAGwAdQBtAG4AIABIAGUAYQBkAGkAbgBnAA==" wne:acdName="acd7" wne:fciIndexBasedOn="0065"/>
    <wne:acd wne:argValue="AgBUAGEAYgBsAGUAIAAtACAAUgBvAHcAIABIAGUAYQBkAGkAbgBnAA==" wne:acdName="acd8" wne:fciIndexBasedOn="0065"/>
    <wne:acd wne:argValue="AgBUAGEAYgBsAGUAIAAtACAARQBuAHQAcgB5AA==" wne:acdName="acd9" wne:fciIndexBasedOn="0065"/>
    <wne:acd wne:argValue="SQBuAHMAZQByAHQAIABUAGEAYgBsAGUAIAB3AGkAdABoACAAQwBhAHAAdABpAG8AbgA=" wne:acdName="acd10" wne:fciIndexBasedOn="0211"/>
    <wne:acd wne:argValue="AQAAACIA" wne:acdName="acd11" wne:fciIndexBasedOn="0065"/>
    <wne:acd wne:argValue="AgBTAG8AdQByAGMAZQA=" wne:acdName="acd12" wne:fciIndexBasedOn="0065"/>
    <wne:acd wne:argValue="AgBTAHAAYQBjAGUAcgA=" wne:acdName="acd13" wne:fciIndexBasedOn="0065"/>
    <wne:acd wne:argValue="SQBuAHMAZQByAHQAIABHAHIAYQBwAGgAIAB3AGkAdABoACAAQwBhAHAAdABpAG8AbgA=" wne:acdName="acd14" wne:fciIndexBasedOn="0211"/>
    <wne:acd wne:argValue="AQAAADYA" wne:acdName="acd15" wne:fciIndexBasedOn="0065"/>
    <wne:acd wne:argValue="AgBQAHUAbABsACAATwB1AHQA" wne:acdName="acd16" wne:fciIndexBasedOn="0065"/>
    <wne:acd wne:argValue="AgBRAHUAbwB0AGUA" wne:acdName="acd17" wne:fciIndexBasedOn="0065"/>
    <wne:acd wne:argValue="AgBIAGkAZwBoAGwAaQBnAGgAdABlAGQAIABUAGUAeAB0ACAALQAgAFIAZQBkA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E85F4" w14:textId="77777777" w:rsidR="006D2C7C" w:rsidRDefault="006D2C7C">
      <w:r>
        <w:separator/>
      </w:r>
    </w:p>
  </w:endnote>
  <w:endnote w:type="continuationSeparator" w:id="0">
    <w:p w14:paraId="0A77A665" w14:textId="77777777" w:rsidR="006D2C7C" w:rsidRDefault="006D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33BA7" w14:textId="77777777" w:rsidR="006D2C7C" w:rsidRDefault="006D2C7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87" w:type="dxa"/>
      <w:tblInd w:w="709" w:type="dxa"/>
      <w:tblLayout w:type="fixed"/>
      <w:tblCellMar>
        <w:left w:w="0" w:type="dxa"/>
        <w:right w:w="0" w:type="dxa"/>
      </w:tblCellMar>
      <w:tblLook w:val="01E0" w:firstRow="1" w:lastRow="1" w:firstColumn="1" w:lastColumn="1" w:noHBand="0" w:noVBand="0"/>
    </w:tblPr>
    <w:tblGrid>
      <w:gridCol w:w="4394"/>
      <w:gridCol w:w="4593"/>
    </w:tblGrid>
    <w:tr w:rsidR="006D2C7C" w14:paraId="0066BD94" w14:textId="77777777" w:rsidTr="001427DF">
      <w:tc>
        <w:tcPr>
          <w:tcW w:w="4394" w:type="dxa"/>
          <w:shd w:val="clear" w:color="auto" w:fill="auto"/>
        </w:tcPr>
        <w:p w14:paraId="7DD5B3C9" w14:textId="77777777" w:rsidR="006D2C7C" w:rsidRPr="00747063" w:rsidRDefault="00645E9B" w:rsidP="001C3A7C">
          <w:pPr>
            <w:pStyle w:val="Footer"/>
            <w:tabs>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jc w:val="left"/>
          </w:pPr>
          <w:r>
            <w:fldChar w:fldCharType="begin"/>
          </w:r>
          <w:r>
            <w:instrText xml:space="preserve"> STYLEREF "Heading 1" \* MERGEFORMAT </w:instrText>
          </w:r>
          <w:r>
            <w:fldChar w:fldCharType="separate"/>
          </w:r>
          <w:r w:rsidRPr="00645E9B">
            <w:rPr>
              <w:b/>
              <w:bCs/>
              <w:noProof/>
              <w:lang w:val="en-US"/>
            </w:rPr>
            <w:t>APPENDIX 1</w:t>
          </w:r>
          <w:r>
            <w:rPr>
              <w:b/>
              <w:bCs/>
              <w:noProof/>
              <w:lang w:val="en-US"/>
            </w:rPr>
            <w:fldChar w:fldCharType="end"/>
          </w:r>
        </w:p>
      </w:tc>
      <w:tc>
        <w:tcPr>
          <w:tcW w:w="4593" w:type="dxa"/>
          <w:shd w:val="clear" w:color="auto" w:fill="auto"/>
        </w:tcPr>
        <w:p w14:paraId="0A5F2DA5" w14:textId="77777777" w:rsidR="006D2C7C" w:rsidRPr="009B365F" w:rsidRDefault="006D2C7C" w:rsidP="001427DF">
          <w:pPr>
            <w:pStyle w:val="Footer"/>
            <w:rPr>
              <w:rStyle w:val="PageNumber"/>
            </w:rPr>
          </w:pPr>
          <w:r>
            <w:rPr>
              <w:rStyle w:val="PageNumber"/>
            </w:rPr>
            <w:t>13</w:t>
          </w:r>
        </w:p>
      </w:tc>
    </w:tr>
  </w:tbl>
  <w:p w14:paraId="008397CF" w14:textId="77777777" w:rsidR="006D2C7C" w:rsidRPr="00BB6565" w:rsidRDefault="006D2C7C" w:rsidP="00BB6565">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8A6D0" w14:textId="77777777" w:rsidR="006D2C7C" w:rsidRDefault="006D2C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BC36" w14:textId="77777777" w:rsidR="006D2C7C" w:rsidRDefault="006D2C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4F6B2" w14:textId="77777777" w:rsidR="006D2C7C" w:rsidRDefault="006D2C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A1035" w14:textId="77777777" w:rsidR="006D2C7C" w:rsidRDefault="006D2C7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DC641" w14:textId="77777777" w:rsidR="006D2C7C" w:rsidRDefault="006D2C7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9" w:type="dxa"/>
      <w:tblLayout w:type="fixed"/>
      <w:tblCellMar>
        <w:left w:w="0" w:type="dxa"/>
        <w:right w:w="0" w:type="dxa"/>
      </w:tblCellMar>
      <w:tblLook w:val="01E0" w:firstRow="1" w:lastRow="1" w:firstColumn="1" w:lastColumn="1" w:noHBand="0" w:noVBand="0"/>
    </w:tblPr>
    <w:tblGrid>
      <w:gridCol w:w="709"/>
      <w:gridCol w:w="8950"/>
    </w:tblGrid>
    <w:tr w:rsidR="006D2C7C" w14:paraId="253ACCCC" w14:textId="77777777" w:rsidTr="004B5946">
      <w:tc>
        <w:tcPr>
          <w:tcW w:w="709" w:type="dxa"/>
          <w:shd w:val="clear" w:color="auto" w:fill="auto"/>
        </w:tcPr>
        <w:p w14:paraId="67C7AA46" w14:textId="77777777" w:rsidR="006D2C7C" w:rsidRDefault="006D2C7C" w:rsidP="004B5946">
          <w:pPr>
            <w:pStyle w:val="Footer"/>
            <w:jc w:val="left"/>
          </w:pPr>
          <w:r>
            <w:rPr>
              <w:rStyle w:val="PageNumber"/>
            </w:rPr>
            <w:fldChar w:fldCharType="begin"/>
          </w:r>
          <w:r>
            <w:rPr>
              <w:rStyle w:val="PageNumber"/>
            </w:rPr>
            <w:instrText xml:space="preserve"> PAGE </w:instrText>
          </w:r>
          <w:r>
            <w:rPr>
              <w:rStyle w:val="PageNumber"/>
            </w:rPr>
            <w:fldChar w:fldCharType="separate"/>
          </w:r>
          <w:r w:rsidR="00645E9B">
            <w:rPr>
              <w:rStyle w:val="PageNumber"/>
              <w:noProof/>
            </w:rPr>
            <w:t>12</w:t>
          </w:r>
          <w:r>
            <w:rPr>
              <w:rStyle w:val="PageNumber"/>
            </w:rPr>
            <w:fldChar w:fldCharType="end"/>
          </w:r>
        </w:p>
      </w:tc>
      <w:tc>
        <w:tcPr>
          <w:tcW w:w="8950" w:type="dxa"/>
          <w:shd w:val="clear" w:color="auto" w:fill="auto"/>
        </w:tcPr>
        <w:p w14:paraId="71DC2315" w14:textId="77777777" w:rsidR="006D2C7C" w:rsidRPr="00BB6565" w:rsidRDefault="00645E9B" w:rsidP="00451DBF">
          <w:pPr>
            <w:pStyle w:val="Footer"/>
          </w:pPr>
          <w:r>
            <w:fldChar w:fldCharType="begin"/>
          </w:r>
          <w:r>
            <w:instrText xml:space="preserve"> STYLEREF  "Heading 1"  \* MERGEFORMAT </w:instrText>
          </w:r>
          <w:r>
            <w:fldChar w:fldCharType="separate"/>
          </w:r>
          <w:r>
            <w:rPr>
              <w:noProof/>
            </w:rPr>
            <w:t>FURTHER INFORMATION</w:t>
          </w:r>
          <w:r>
            <w:rPr>
              <w:noProof/>
            </w:rPr>
            <w:fldChar w:fldCharType="end"/>
          </w:r>
        </w:p>
      </w:tc>
    </w:tr>
  </w:tbl>
  <w:p w14:paraId="5BCF84CD" w14:textId="77777777" w:rsidR="006D2C7C" w:rsidRPr="000D4779" w:rsidRDefault="006D2C7C" w:rsidP="00E26564">
    <w:pPr>
      <w:pStyle w:val="Footer"/>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Layout w:type="fixed"/>
      <w:tblCellMar>
        <w:left w:w="0" w:type="dxa"/>
        <w:right w:w="0" w:type="dxa"/>
      </w:tblCellMar>
      <w:tblLook w:val="01E0" w:firstRow="1" w:lastRow="1" w:firstColumn="1" w:lastColumn="1" w:noHBand="0" w:noVBand="0"/>
    </w:tblPr>
    <w:tblGrid>
      <w:gridCol w:w="5103"/>
      <w:gridCol w:w="4593"/>
    </w:tblGrid>
    <w:tr w:rsidR="006D2C7C" w14:paraId="3DF1BB96" w14:textId="77777777" w:rsidTr="004B5946">
      <w:tc>
        <w:tcPr>
          <w:tcW w:w="5103" w:type="dxa"/>
          <w:shd w:val="clear" w:color="auto" w:fill="auto"/>
        </w:tcPr>
        <w:p w14:paraId="38E45242" w14:textId="77777777" w:rsidR="006D2C7C" w:rsidRPr="00747063" w:rsidRDefault="00645E9B" w:rsidP="004B5946">
          <w:pPr>
            <w:pStyle w:val="Footer"/>
            <w:tabs>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jc w:val="left"/>
          </w:pPr>
          <w:r>
            <w:fldChar w:fldCharType="begin"/>
          </w:r>
          <w:r>
            <w:instrText xml:space="preserve"> STYLEREF "Heading 1" \* MERGEFORMAT </w:instrText>
          </w:r>
          <w:r>
            <w:fldChar w:fldCharType="separate"/>
          </w:r>
          <w:r w:rsidRPr="00645E9B">
            <w:rPr>
              <w:b/>
              <w:bCs/>
              <w:noProof/>
              <w:lang w:val="en-US"/>
            </w:rPr>
            <w:t>FURTHER</w:t>
          </w:r>
          <w:r>
            <w:rPr>
              <w:noProof/>
            </w:rPr>
            <w:t xml:space="preserve"> INFORMATION</w:t>
          </w:r>
          <w:r>
            <w:rPr>
              <w:noProof/>
            </w:rPr>
            <w:fldChar w:fldCharType="end"/>
          </w:r>
        </w:p>
      </w:tc>
      <w:tc>
        <w:tcPr>
          <w:tcW w:w="4593" w:type="dxa"/>
          <w:shd w:val="clear" w:color="auto" w:fill="auto"/>
        </w:tcPr>
        <w:p w14:paraId="2A3492D5" w14:textId="77777777" w:rsidR="006D2C7C" w:rsidRPr="009B365F" w:rsidRDefault="006D2C7C" w:rsidP="00E2656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45E9B">
            <w:rPr>
              <w:rStyle w:val="PageNumber"/>
              <w:noProof/>
            </w:rPr>
            <w:t>13</w:t>
          </w:r>
          <w:r>
            <w:rPr>
              <w:rStyle w:val="PageNumber"/>
            </w:rPr>
            <w:fldChar w:fldCharType="end"/>
          </w:r>
        </w:p>
      </w:tc>
    </w:tr>
  </w:tbl>
  <w:p w14:paraId="7DB64AE5" w14:textId="77777777" w:rsidR="006D2C7C" w:rsidRPr="00BB6565" w:rsidRDefault="006D2C7C" w:rsidP="00BB6565">
    <w:pPr>
      <w:pStyle w:val="Footer"/>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9" w:type="dxa"/>
      <w:tblLayout w:type="fixed"/>
      <w:tblCellMar>
        <w:left w:w="0" w:type="dxa"/>
        <w:right w:w="0" w:type="dxa"/>
      </w:tblCellMar>
      <w:tblLook w:val="01E0" w:firstRow="1" w:lastRow="1" w:firstColumn="1" w:lastColumn="1" w:noHBand="0" w:noVBand="0"/>
    </w:tblPr>
    <w:tblGrid>
      <w:gridCol w:w="709"/>
      <w:gridCol w:w="8950"/>
    </w:tblGrid>
    <w:tr w:rsidR="006D2C7C" w14:paraId="3013DC41" w14:textId="77777777" w:rsidTr="004B5946">
      <w:tc>
        <w:tcPr>
          <w:tcW w:w="709" w:type="dxa"/>
          <w:shd w:val="clear" w:color="auto" w:fill="auto"/>
        </w:tcPr>
        <w:p w14:paraId="00D7F2A6" w14:textId="77777777" w:rsidR="006D2C7C" w:rsidRDefault="006D2C7C" w:rsidP="004B5946">
          <w:pPr>
            <w:pStyle w:val="Footer"/>
            <w:jc w:val="left"/>
          </w:pPr>
          <w:r>
            <w:rPr>
              <w:rStyle w:val="PageNumber"/>
            </w:rPr>
            <w:t>14</w:t>
          </w:r>
        </w:p>
      </w:tc>
      <w:tc>
        <w:tcPr>
          <w:tcW w:w="8950" w:type="dxa"/>
          <w:shd w:val="clear" w:color="auto" w:fill="auto"/>
        </w:tcPr>
        <w:p w14:paraId="7784789B" w14:textId="77777777" w:rsidR="006D2C7C" w:rsidRPr="00BB6565" w:rsidRDefault="00645E9B" w:rsidP="00451DBF">
          <w:pPr>
            <w:pStyle w:val="Footer"/>
          </w:pPr>
          <w:r>
            <w:fldChar w:fldCharType="begin"/>
          </w:r>
          <w:r>
            <w:instrText xml:space="preserve"> STYLEREF  "Heading 1"  \* MERGEFORMAT </w:instrText>
          </w:r>
          <w:r>
            <w:fldChar w:fldCharType="separate"/>
          </w:r>
          <w:r w:rsidRPr="00645E9B">
            <w:rPr>
              <w:b/>
              <w:bCs/>
              <w:noProof/>
              <w:lang w:val="en-US"/>
            </w:rPr>
            <w:t>APPENDIX 2</w:t>
          </w:r>
          <w:r>
            <w:rPr>
              <w:b/>
              <w:bCs/>
              <w:noProof/>
              <w:lang w:val="en-US"/>
            </w:rPr>
            <w:fldChar w:fldCharType="end"/>
          </w:r>
        </w:p>
      </w:tc>
    </w:tr>
  </w:tbl>
  <w:p w14:paraId="04F577EB" w14:textId="77777777" w:rsidR="006D2C7C" w:rsidRPr="000D4779" w:rsidRDefault="006D2C7C" w:rsidP="00E26564">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BFB0E" w14:textId="77777777" w:rsidR="006D2C7C" w:rsidRDefault="006D2C7C">
      <w:r>
        <w:separator/>
      </w:r>
    </w:p>
  </w:footnote>
  <w:footnote w:type="continuationSeparator" w:id="0">
    <w:p w14:paraId="153CED36" w14:textId="77777777" w:rsidR="006D2C7C" w:rsidRDefault="006D2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4248A" w14:textId="59953558" w:rsidR="006D2C7C" w:rsidRDefault="000968ED" w:rsidP="009A500D">
    <w:pPr>
      <w:pStyle w:val="Header"/>
      <w:tabs>
        <w:tab w:val="clear" w:pos="4320"/>
        <w:tab w:val="clear" w:pos="8640"/>
        <w:tab w:val="center" w:pos="1811"/>
      </w:tabs>
    </w:pPr>
    <w:r>
      <w:rPr>
        <w:noProof/>
        <w:lang w:eastAsia="en-AU"/>
      </w:rPr>
      <w:drawing>
        <wp:anchor distT="0" distB="0" distL="114300" distR="114300" simplePos="0" relativeHeight="251665408" behindDoc="0" locked="0" layoutInCell="1" allowOverlap="1" wp14:anchorId="45379959" wp14:editId="1401BE78">
          <wp:simplePos x="0" y="0"/>
          <wp:positionH relativeFrom="margin">
            <wp:posOffset>-4265295</wp:posOffset>
          </wp:positionH>
          <wp:positionV relativeFrom="margin">
            <wp:posOffset>95885</wp:posOffset>
          </wp:positionV>
          <wp:extent cx="1162685" cy="6578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 Insignia Blue Left Aligned.jpg"/>
                  <pic:cNvPicPr/>
                </pic:nvPicPr>
                <pic:blipFill>
                  <a:blip r:embed="rId1">
                    <a:extLst>
                      <a:ext uri="{28A0092B-C50C-407E-A947-70E740481C1C}">
                        <a14:useLocalDpi xmlns:a14="http://schemas.microsoft.com/office/drawing/2010/main" val="0"/>
                      </a:ext>
                    </a:extLst>
                  </a:blip>
                  <a:stretch>
                    <a:fillRect/>
                  </a:stretch>
                </pic:blipFill>
                <pic:spPr>
                  <a:xfrm>
                    <a:off x="0" y="0"/>
                    <a:ext cx="1162685" cy="657860"/>
                  </a:xfrm>
                  <a:prstGeom prst="rect">
                    <a:avLst/>
                  </a:prstGeom>
                </pic:spPr>
              </pic:pic>
            </a:graphicData>
          </a:graphic>
          <wp14:sizeRelH relativeFrom="margin">
            <wp14:pctWidth>0</wp14:pctWidth>
          </wp14:sizeRelH>
          <wp14:sizeRelV relativeFrom="margin">
            <wp14:pctHeight>0</wp14:pctHeight>
          </wp14:sizeRelV>
        </wp:anchor>
      </w:drawing>
    </w:r>
    <w:r w:rsidR="006D2C7C">
      <w:rPr>
        <w:noProof/>
        <w:lang w:eastAsia="en-AU"/>
      </w:rPr>
      <mc:AlternateContent>
        <mc:Choice Requires="wps">
          <w:drawing>
            <wp:anchor distT="0" distB="0" distL="114300" distR="114300" simplePos="0" relativeHeight="251662336" behindDoc="1" locked="0" layoutInCell="1" allowOverlap="1" wp14:anchorId="4CF581F9" wp14:editId="4AB3E538">
              <wp:simplePos x="0" y="0"/>
              <wp:positionH relativeFrom="page">
                <wp:posOffset>4899660</wp:posOffset>
              </wp:positionH>
              <wp:positionV relativeFrom="page">
                <wp:posOffset>3305810</wp:posOffset>
              </wp:positionV>
              <wp:extent cx="940435" cy="747395"/>
              <wp:effectExtent l="3810" t="635" r="8255" b="4445"/>
              <wp:wrapNone/>
              <wp:docPr id="7" name="Wh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40435" cy="747395"/>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hite" o:spid="_x0000_s1026" style="position:absolute;margin-left:385.8pt;margin-top:260.3pt;width:74.05pt;height:5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46,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stroked="f">
              <v:path arrowok="t" o:connecttype="custom" o:connectlocs="77299,462130;108053,410120;25464,103643;115080,131423;93545,75260;100874,24231;19646,42726;336323,25213;293102,72316;208927,99341;235751,41895;109942,248427;115231,301268;764982,472698;219128,193624;195401,47028;217616,577248;180667,739544;219959,644808;105710,599818;110395,612500;423370,309194;886787,562150;838276,591817;845001,525841;784552,540712;775409,521086;674762,576417;619375,534447;573207,538900;529382,566000;507167,525917;528022,638845;669095,617558;814777,582003;884671,648885;475280,549393;439464,647828;416569,534824;401003,452166;428357,425821;416569,534824;378940,554375;227439,400986;139562,416989;244743,441145;305267,433747;271643,418348;359294,367772;340101,470358;257588,694328;280634,649942;381811,262921;424352,48161;379242,13663;417325,137461;340781,141991;270585,204267;247841,316365;214518,313950;132761,234311;216710,320593;378713,227895" o:connectangles="0,0,0,0,0,0,0,0,0,0,0,0,0,0,0,0,0,0,0,0,0,0,0,0,0,0,0,0,0,0,0,0,0,0,0,0,0,0,0,0,0,0,0,0,0,0,0,0,0,0,0,0,0,0,0,0,0,0,0,0,0,0,0"/>
              <o:lock v:ext="edit" aspectratio="t" verticies="t"/>
              <w10:wrap anchorx="page" anchory="page"/>
            </v:shape>
          </w:pict>
        </mc:Fallback>
      </mc:AlternateContent>
    </w:r>
    <w:r w:rsidR="006D2C7C">
      <w:rPr>
        <w:noProof/>
        <w:lang w:eastAsia="en-AU"/>
      </w:rPr>
      <mc:AlternateContent>
        <mc:Choice Requires="wps">
          <w:drawing>
            <wp:anchor distT="0" distB="0" distL="114300" distR="114300" simplePos="0" relativeHeight="251663360" behindDoc="1" locked="0" layoutInCell="1" allowOverlap="1" wp14:anchorId="59398F8A" wp14:editId="10449474">
              <wp:simplePos x="0" y="0"/>
              <wp:positionH relativeFrom="page">
                <wp:posOffset>4808855</wp:posOffset>
              </wp:positionH>
              <wp:positionV relativeFrom="page">
                <wp:posOffset>3104515</wp:posOffset>
              </wp:positionV>
              <wp:extent cx="1284605" cy="1283970"/>
              <wp:effectExtent l="8255" t="8890" r="2540" b="2540"/>
              <wp:wrapNone/>
              <wp:docPr id="6" name="R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84605" cy="1283970"/>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d" o:spid="_x0000_s1026" style="position:absolute;margin-left:378.65pt;margin-top:244.45pt;width:101.15pt;height:10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" path="m,4394l4393,40177,40176,35783,35785,,,4394xe" fillcolor="maroon" stroked="f">
              <v:path arrowok="t" o:connecttype="custom" o:connectlocs="0,140423;140464,1283970;1284605,1143547;1144205,0;0,140423" o:connectangles="0,0,0,0,0"/>
              <o:lock v:ext="edit" aspectratio="t"/>
              <w10:wrap anchorx="page" anchory="page"/>
            </v:shape>
          </w:pict>
        </mc:Fallback>
      </mc:AlternateContent>
    </w:r>
    <w:r w:rsidR="006D2C7C">
      <w:rPr>
        <w:noProof/>
        <w:lang w:eastAsia="en-AU"/>
      </w:rPr>
      <mc:AlternateContent>
        <mc:Choice Requires="wps">
          <w:drawing>
            <wp:anchor distT="0" distB="0" distL="114300" distR="114300" simplePos="0" relativeHeight="251660288" behindDoc="1" locked="1" layoutInCell="1" allowOverlap="1" wp14:anchorId="7840F8AC" wp14:editId="7B433EC3">
              <wp:simplePos x="0" y="0"/>
              <wp:positionH relativeFrom="page">
                <wp:posOffset>0</wp:posOffset>
              </wp:positionH>
              <wp:positionV relativeFrom="page">
                <wp:posOffset>0</wp:posOffset>
              </wp:positionV>
              <wp:extent cx="7560310" cy="10692130"/>
              <wp:effectExtent l="0" t="0" r="2540" b="4445"/>
              <wp:wrapNone/>
              <wp:docPr id="1" name="Ma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1069213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ask" o:spid="_x0000_s1026" style="position:absolute;margin-left:0;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564043;3527994,3564043;4728205,3485386;4800277,4787372;4800277,5960458;5949303,5960458;5949303,7017439;6608685,7017439;5994654,6984885;6054684,5834569;7205591,5894973;7146503,7017439;7200322,7017439;7200322,10692130;7560310,10692130;7560310,0;0,0;4862000,5950673;4821542,4799415;5973014,4759334;6013472,5910591;4862000,5950673;7201075,5833251;6049791,5793170;6090250,4641912;7241533,4681994;7201075,5833251;6230255,4607288;6030220,3472402;7164756,3272371;7364791,4407258;6230255,4607288" o:connectangles="0,0,0,0,0,0,0,0,0,0,0,0,0,0,0,0,0,0,0,0,0,0,0,0,0,0,0,0,0,0,0,0,0"/>
              <o:lock v:ext="edit" aspectratio="t" verticies="t"/>
              <w10:wrap anchorx="page" anchory="page"/>
              <w10:anchorlock/>
            </v:shape>
          </w:pict>
        </mc:Fallback>
      </mc:AlternateContent>
    </w:r>
    <w:r w:rsidR="006D2C7C">
      <w:rPr>
        <w:noProof/>
        <w:lang w:eastAsia="en-AU"/>
      </w:rPr>
      <w:drawing>
        <wp:anchor distT="0" distB="0" distL="114300" distR="114300" simplePos="0" relativeHeight="251659264" behindDoc="1" locked="1" layoutInCell="1" allowOverlap="1" wp14:anchorId="23403D2C" wp14:editId="72778BD6">
          <wp:simplePos x="0" y="0"/>
          <wp:positionH relativeFrom="page">
            <wp:posOffset>-4445</wp:posOffset>
          </wp:positionH>
          <wp:positionV relativeFrom="page">
            <wp:posOffset>3075305</wp:posOffset>
          </wp:positionV>
          <wp:extent cx="7355205" cy="7595235"/>
          <wp:effectExtent l="19050" t="0" r="0" b="0"/>
          <wp:wrapNone/>
          <wp:docPr id="3" name="Layout 1 Image 1" descr="Title page PIC 15odpi rgb AA 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 Image 1" descr="Title page PIC 15odpi rgb AA Q8"/>
                  <pic:cNvPicPr>
                    <a:picLocks noChangeAspect="1" noChangeArrowheads="1"/>
                  </pic:cNvPicPr>
                </pic:nvPicPr>
                <pic:blipFill>
                  <a:blip r:embed="rId2"/>
                  <a:stretch>
                    <a:fillRect/>
                  </a:stretch>
                </pic:blipFill>
                <pic:spPr bwMode="auto">
                  <a:xfrm>
                    <a:off x="0" y="0"/>
                    <a:ext cx="7355205" cy="7595235"/>
                  </a:xfrm>
                  <a:prstGeom prst="rect">
                    <a:avLst/>
                  </a:prstGeom>
                  <a:noFill/>
                  <a:ln w="9525">
                    <a:noFill/>
                    <a:miter lim="800000"/>
                    <a:headEnd/>
                    <a:tailEnd/>
                  </a:ln>
                </pic:spPr>
              </pic:pic>
            </a:graphicData>
          </a:graphic>
        </wp:anchor>
      </w:drawing>
    </w:r>
    <w:r w:rsidR="009A500D">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CF5D7" w14:textId="77777777" w:rsidR="006D2C7C" w:rsidRDefault="006D2C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EA3F" w14:textId="77777777" w:rsidR="006D2C7C" w:rsidRDefault="006D2C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B207B" w14:textId="77777777" w:rsidR="006D2C7C" w:rsidRDefault="006D2C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4DC28" w14:textId="77777777" w:rsidR="006D2C7C" w:rsidRPr="002A163D" w:rsidRDefault="006D2C7C" w:rsidP="002A163D">
    <w:pPr>
      <w:pStyle w:val="TOCTitle"/>
    </w:pPr>
    <w:r w:rsidRPr="002A163D">
      <w:t>Contents</w:t>
    </w:r>
    <w:r>
      <w:t xml:space="preserve"> 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54B63" w14:textId="77777777" w:rsidR="006D2C7C" w:rsidRDefault="006D2C7C" w:rsidP="002A163D">
    <w:pPr>
      <w:pStyle w:val="TOCTitle"/>
    </w:pPr>
    <w:r w:rsidRPr="002A163D">
      <w:t>Contents cont</w:t>
    </w:r>
    <w:r w:rsidRPr="002A163D">
      <w:rPr>
        <w:rStyle w:val="TOCTitleChar"/>
      </w:rPr>
      <w:t>i</w:t>
    </w:r>
    <w:r w:rsidRPr="002A163D">
      <w:t>nued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B75F9" w14:textId="77777777" w:rsidR="006D2C7C" w:rsidRPr="00303704" w:rsidRDefault="006D2C7C" w:rsidP="000E2E98">
    <w:pPr>
      <w:pStyle w:val="TOCTitle"/>
      <w:rPr>
        <w:color w:val="800000"/>
      </w:rPr>
    </w:pPr>
    <w:r w:rsidRPr="00303704">
      <w:rPr>
        <w:color w:val="800000"/>
      </w:rPr>
      <w:t>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567E7" w14:textId="77777777" w:rsidR="006D2C7C" w:rsidRDefault="006D2C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D065E" w14:textId="77777777" w:rsidR="006D2C7C" w:rsidRPr="005740BD" w:rsidRDefault="006D2C7C" w:rsidP="005740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76876A"/>
    <w:lvl w:ilvl="0">
      <w:start w:val="1"/>
      <w:numFmt w:val="bullet"/>
      <w:pStyle w:val="ListBullet2"/>
      <w:lvlText w:val="–"/>
      <w:lvlJc w:val="left"/>
      <w:pPr>
        <w:tabs>
          <w:tab w:val="num" w:pos="340"/>
        </w:tabs>
        <w:ind w:left="340" w:hanging="170"/>
      </w:pPr>
      <w:rPr>
        <w:rFonts w:ascii="Arial" w:hAnsi="Arial" w:hint="default"/>
      </w:rPr>
    </w:lvl>
  </w:abstractNum>
  <w:abstractNum w:abstractNumId="1">
    <w:nsid w:val="FFFFFF89"/>
    <w:multiLevelType w:val="singleLevel"/>
    <w:tmpl w:val="8A4CEDD2"/>
    <w:lvl w:ilvl="0">
      <w:start w:val="1"/>
      <w:numFmt w:val="bullet"/>
      <w:lvlText w:val=""/>
      <w:lvlJc w:val="left"/>
      <w:pPr>
        <w:tabs>
          <w:tab w:val="num" w:pos="360"/>
        </w:tabs>
        <w:ind w:left="360" w:hanging="360"/>
      </w:pPr>
      <w:rPr>
        <w:rFonts w:ascii="Symbol" w:hAnsi="Symbol" w:hint="default"/>
      </w:rPr>
    </w:lvl>
  </w:abstractNum>
  <w:abstractNum w:abstractNumId="2">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4">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356CF6"/>
    <w:multiLevelType w:val="hybridMultilevel"/>
    <w:tmpl w:val="5BBA7D9A"/>
    <w:lvl w:ilvl="0" w:tplc="548CD726">
      <w:start w:val="2"/>
      <w:numFmt w:val="bullet"/>
      <w:lvlText w:val="-"/>
      <w:lvlJc w:val="left"/>
      <w:pPr>
        <w:tabs>
          <w:tab w:val="num" w:pos="720"/>
        </w:tabs>
        <w:ind w:left="720" w:hanging="360"/>
      </w:pPr>
      <w:rPr>
        <w:rFonts w:ascii="Verdana" w:eastAsia="Times New Roman" w:hAnsi="Verdana"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3A12B10"/>
    <w:multiLevelType w:val="hybridMultilevel"/>
    <w:tmpl w:val="73DC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8">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857B84"/>
    <w:multiLevelType w:val="multilevel"/>
    <w:tmpl w:val="9B3C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DA1530"/>
    <w:multiLevelType w:val="hybridMultilevel"/>
    <w:tmpl w:val="0D668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2">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3">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4">
    <w:nsid w:val="400F4C1F"/>
    <w:multiLevelType w:val="hybridMultilevel"/>
    <w:tmpl w:val="A4607F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483B4CAD"/>
    <w:multiLevelType w:val="hybridMultilevel"/>
    <w:tmpl w:val="A8B0E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C99582B"/>
    <w:multiLevelType w:val="hybridMultilevel"/>
    <w:tmpl w:val="4B266AAE"/>
    <w:lvl w:ilvl="0" w:tplc="0BC0369A">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9">
    <w:nsid w:val="54743F6B"/>
    <w:multiLevelType w:val="hybridMultilevel"/>
    <w:tmpl w:val="039E3D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B444BEE"/>
    <w:multiLevelType w:val="hybridMultilevel"/>
    <w:tmpl w:val="561C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nsid w:val="6BAA34DA"/>
    <w:multiLevelType w:val="hybridMultilevel"/>
    <w:tmpl w:val="8B9A085E"/>
    <w:lvl w:ilvl="0" w:tplc="1D324A1E">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F7E10BE"/>
    <w:multiLevelType w:val="hybridMultilevel"/>
    <w:tmpl w:val="B21C9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1993E56"/>
    <w:multiLevelType w:val="hybridMultilevel"/>
    <w:tmpl w:val="4E78B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1F50215"/>
    <w:multiLevelType w:val="multilevel"/>
    <w:tmpl w:val="59B6167E"/>
    <w:lvl w:ilvl="0">
      <w:start w:val="1"/>
      <w:numFmt w:val="decimal"/>
      <w:pStyle w:val="Heading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6">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6"/>
  </w:num>
  <w:num w:numId="3">
    <w:abstractNumId w:val="8"/>
  </w:num>
  <w:num w:numId="4">
    <w:abstractNumId w:val="17"/>
  </w:num>
  <w:num w:numId="5">
    <w:abstractNumId w:val="3"/>
  </w:num>
  <w:num w:numId="6">
    <w:abstractNumId w:val="12"/>
  </w:num>
  <w:num w:numId="7">
    <w:abstractNumId w:val="18"/>
  </w:num>
  <w:num w:numId="8">
    <w:abstractNumId w:val="2"/>
  </w:num>
  <w:num w:numId="9">
    <w:abstractNumId w:val="15"/>
  </w:num>
  <w:num w:numId="10">
    <w:abstractNumId w:val="11"/>
  </w:num>
  <w:num w:numId="11">
    <w:abstractNumId w:val="7"/>
  </w:num>
  <w:num w:numId="12">
    <w:abstractNumId w:val="21"/>
  </w:num>
  <w:num w:numId="13">
    <w:abstractNumId w:val="25"/>
  </w:num>
  <w:num w:numId="14">
    <w:abstractNumId w:val="13"/>
  </w:num>
  <w:num w:numId="15">
    <w:abstractNumId w:val="4"/>
  </w:num>
  <w:num w:numId="16">
    <w:abstractNumId w:val="0"/>
  </w:num>
  <w:num w:numId="17">
    <w:abstractNumId w:val="6"/>
  </w:num>
  <w:num w:numId="18">
    <w:abstractNumId w:val="16"/>
  </w:num>
  <w:num w:numId="19">
    <w:abstractNumId w:val="14"/>
  </w:num>
  <w:num w:numId="20">
    <w:abstractNumId w:val="5"/>
  </w:num>
  <w:num w:numId="21">
    <w:abstractNumId w:val="10"/>
  </w:num>
  <w:num w:numId="22">
    <w:abstractNumId w:val="23"/>
  </w:num>
  <w:num w:numId="23">
    <w:abstractNumId w:val="24"/>
  </w:num>
  <w:num w:numId="24">
    <w:abstractNumId w:val="20"/>
  </w:num>
  <w:num w:numId="25">
    <w:abstractNumId w:val="9"/>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90"/>
  <w:displayHorizontalDrawingGridEvery w:val="2"/>
  <w:characterSpacingControl w:val="doNotCompress"/>
  <w:hdrShapeDefaults>
    <o:shapedefaults v:ext="edit" spidmax="24577" style="mso-position-horizontal-relative:page;mso-position-vertical-relative:page" fill="f" fillcolor="white" stroke="f">
      <v:fill color="white" on="f"/>
      <v:stroke on="f"/>
      <o:colormru v:ext="edit" colors="#944697,#396,teal,#066,#c00,maroo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76"/>
    <w:rsid w:val="000031E0"/>
    <w:rsid w:val="00004483"/>
    <w:rsid w:val="00004E42"/>
    <w:rsid w:val="000115DF"/>
    <w:rsid w:val="00011895"/>
    <w:rsid w:val="00014D81"/>
    <w:rsid w:val="00014EAE"/>
    <w:rsid w:val="00023AB3"/>
    <w:rsid w:val="00024CC6"/>
    <w:rsid w:val="00025B31"/>
    <w:rsid w:val="0002637D"/>
    <w:rsid w:val="00030FDF"/>
    <w:rsid w:val="00032D7D"/>
    <w:rsid w:val="000331E2"/>
    <w:rsid w:val="00040DBD"/>
    <w:rsid w:val="00044D34"/>
    <w:rsid w:val="00055924"/>
    <w:rsid w:val="0006144D"/>
    <w:rsid w:val="0006334B"/>
    <w:rsid w:val="00066151"/>
    <w:rsid w:val="000674EA"/>
    <w:rsid w:val="00070701"/>
    <w:rsid w:val="00070FBB"/>
    <w:rsid w:val="00074211"/>
    <w:rsid w:val="00086C04"/>
    <w:rsid w:val="00086DCD"/>
    <w:rsid w:val="000904E5"/>
    <w:rsid w:val="00093E20"/>
    <w:rsid w:val="00095DBA"/>
    <w:rsid w:val="00096336"/>
    <w:rsid w:val="0009644C"/>
    <w:rsid w:val="000968ED"/>
    <w:rsid w:val="000A4698"/>
    <w:rsid w:val="000B20BC"/>
    <w:rsid w:val="000B4E4D"/>
    <w:rsid w:val="000B5151"/>
    <w:rsid w:val="000C10C3"/>
    <w:rsid w:val="000C1529"/>
    <w:rsid w:val="000C1F9E"/>
    <w:rsid w:val="000C24B9"/>
    <w:rsid w:val="000C3C27"/>
    <w:rsid w:val="000D0125"/>
    <w:rsid w:val="000D26FA"/>
    <w:rsid w:val="000D2E28"/>
    <w:rsid w:val="000D4779"/>
    <w:rsid w:val="000D650C"/>
    <w:rsid w:val="000D7B6E"/>
    <w:rsid w:val="000E1361"/>
    <w:rsid w:val="000E15F7"/>
    <w:rsid w:val="000E2E98"/>
    <w:rsid w:val="000E3BD7"/>
    <w:rsid w:val="000E4A3D"/>
    <w:rsid w:val="000E6E8E"/>
    <w:rsid w:val="000E77DE"/>
    <w:rsid w:val="000F020A"/>
    <w:rsid w:val="000F1FE7"/>
    <w:rsid w:val="000F2151"/>
    <w:rsid w:val="000F2173"/>
    <w:rsid w:val="000F2294"/>
    <w:rsid w:val="000F3C16"/>
    <w:rsid w:val="000F5582"/>
    <w:rsid w:val="000F5F74"/>
    <w:rsid w:val="000F7F86"/>
    <w:rsid w:val="001000C8"/>
    <w:rsid w:val="0010054C"/>
    <w:rsid w:val="00102584"/>
    <w:rsid w:val="00104B23"/>
    <w:rsid w:val="001132E2"/>
    <w:rsid w:val="001134F7"/>
    <w:rsid w:val="0012078F"/>
    <w:rsid w:val="00120B9D"/>
    <w:rsid w:val="00120CAF"/>
    <w:rsid w:val="0012135F"/>
    <w:rsid w:val="00126DCF"/>
    <w:rsid w:val="00140050"/>
    <w:rsid w:val="0014153F"/>
    <w:rsid w:val="001427DF"/>
    <w:rsid w:val="00152DF0"/>
    <w:rsid w:val="001539C8"/>
    <w:rsid w:val="001571B0"/>
    <w:rsid w:val="00161755"/>
    <w:rsid w:val="00163E95"/>
    <w:rsid w:val="00166CF5"/>
    <w:rsid w:val="00170678"/>
    <w:rsid w:val="00170CD7"/>
    <w:rsid w:val="0017283B"/>
    <w:rsid w:val="0018175E"/>
    <w:rsid w:val="00191FD9"/>
    <w:rsid w:val="00193029"/>
    <w:rsid w:val="00193D82"/>
    <w:rsid w:val="00194579"/>
    <w:rsid w:val="0019492E"/>
    <w:rsid w:val="00195B22"/>
    <w:rsid w:val="001962EA"/>
    <w:rsid w:val="001964C1"/>
    <w:rsid w:val="001A091C"/>
    <w:rsid w:val="001A20B2"/>
    <w:rsid w:val="001B0205"/>
    <w:rsid w:val="001B5B2B"/>
    <w:rsid w:val="001C215C"/>
    <w:rsid w:val="001C3A7C"/>
    <w:rsid w:val="001D03C7"/>
    <w:rsid w:val="001D0A2F"/>
    <w:rsid w:val="001D2792"/>
    <w:rsid w:val="001D2CF4"/>
    <w:rsid w:val="001D3585"/>
    <w:rsid w:val="001D6DC1"/>
    <w:rsid w:val="001E08B8"/>
    <w:rsid w:val="001E3F98"/>
    <w:rsid w:val="001E556B"/>
    <w:rsid w:val="001F3DC5"/>
    <w:rsid w:val="001F4261"/>
    <w:rsid w:val="001F580F"/>
    <w:rsid w:val="001F64A9"/>
    <w:rsid w:val="00202F95"/>
    <w:rsid w:val="002044DF"/>
    <w:rsid w:val="00205A58"/>
    <w:rsid w:val="00205A9D"/>
    <w:rsid w:val="0021620A"/>
    <w:rsid w:val="00227CE8"/>
    <w:rsid w:val="0023055D"/>
    <w:rsid w:val="00236CCD"/>
    <w:rsid w:val="0024209D"/>
    <w:rsid w:val="00242ECF"/>
    <w:rsid w:val="00246A2A"/>
    <w:rsid w:val="0024706D"/>
    <w:rsid w:val="002508E9"/>
    <w:rsid w:val="00250AF6"/>
    <w:rsid w:val="00251427"/>
    <w:rsid w:val="00252000"/>
    <w:rsid w:val="0026038D"/>
    <w:rsid w:val="00260FFB"/>
    <w:rsid w:val="00261F1A"/>
    <w:rsid w:val="00271B72"/>
    <w:rsid w:val="002823BA"/>
    <w:rsid w:val="00282704"/>
    <w:rsid w:val="0028299D"/>
    <w:rsid w:val="00282AA7"/>
    <w:rsid w:val="002865B6"/>
    <w:rsid w:val="00295E3C"/>
    <w:rsid w:val="002979CC"/>
    <w:rsid w:val="002A163D"/>
    <w:rsid w:val="002A238F"/>
    <w:rsid w:val="002A4123"/>
    <w:rsid w:val="002A6C3C"/>
    <w:rsid w:val="002A7006"/>
    <w:rsid w:val="002B0508"/>
    <w:rsid w:val="002B1311"/>
    <w:rsid w:val="002B50CB"/>
    <w:rsid w:val="002B5FFA"/>
    <w:rsid w:val="002C004A"/>
    <w:rsid w:val="002C1ABF"/>
    <w:rsid w:val="002C4DC2"/>
    <w:rsid w:val="002C6C8C"/>
    <w:rsid w:val="002C7EC1"/>
    <w:rsid w:val="002D2025"/>
    <w:rsid w:val="002D431B"/>
    <w:rsid w:val="002D72AF"/>
    <w:rsid w:val="002E285C"/>
    <w:rsid w:val="002E4184"/>
    <w:rsid w:val="002E4F0C"/>
    <w:rsid w:val="002E6786"/>
    <w:rsid w:val="002F2B7B"/>
    <w:rsid w:val="002F3C54"/>
    <w:rsid w:val="002F45D5"/>
    <w:rsid w:val="002F5155"/>
    <w:rsid w:val="002F7DB2"/>
    <w:rsid w:val="0030086D"/>
    <w:rsid w:val="00300BBC"/>
    <w:rsid w:val="003013F7"/>
    <w:rsid w:val="00301E25"/>
    <w:rsid w:val="00303704"/>
    <w:rsid w:val="003054BD"/>
    <w:rsid w:val="0030727A"/>
    <w:rsid w:val="00307966"/>
    <w:rsid w:val="00310751"/>
    <w:rsid w:val="00310BCF"/>
    <w:rsid w:val="00311297"/>
    <w:rsid w:val="003144B4"/>
    <w:rsid w:val="003152CC"/>
    <w:rsid w:val="0032113E"/>
    <w:rsid w:val="00327B56"/>
    <w:rsid w:val="0033017F"/>
    <w:rsid w:val="00331A90"/>
    <w:rsid w:val="00334674"/>
    <w:rsid w:val="00334ACB"/>
    <w:rsid w:val="0033752F"/>
    <w:rsid w:val="003402E1"/>
    <w:rsid w:val="0034067A"/>
    <w:rsid w:val="00342B0F"/>
    <w:rsid w:val="00342CAF"/>
    <w:rsid w:val="003432FF"/>
    <w:rsid w:val="003503D9"/>
    <w:rsid w:val="00350D9B"/>
    <w:rsid w:val="00352375"/>
    <w:rsid w:val="00356C27"/>
    <w:rsid w:val="00356C4E"/>
    <w:rsid w:val="0036128B"/>
    <w:rsid w:val="003616F8"/>
    <w:rsid w:val="00365759"/>
    <w:rsid w:val="003659C6"/>
    <w:rsid w:val="003670E8"/>
    <w:rsid w:val="00367A84"/>
    <w:rsid w:val="00367E19"/>
    <w:rsid w:val="00382960"/>
    <w:rsid w:val="00385DBA"/>
    <w:rsid w:val="003863F2"/>
    <w:rsid w:val="003941C8"/>
    <w:rsid w:val="003962B9"/>
    <w:rsid w:val="003B0652"/>
    <w:rsid w:val="003B57AE"/>
    <w:rsid w:val="003B7A52"/>
    <w:rsid w:val="003B7A75"/>
    <w:rsid w:val="003C096A"/>
    <w:rsid w:val="003C4E57"/>
    <w:rsid w:val="003C638E"/>
    <w:rsid w:val="003C6BC3"/>
    <w:rsid w:val="003D20B8"/>
    <w:rsid w:val="003D5B53"/>
    <w:rsid w:val="003E1898"/>
    <w:rsid w:val="003E5E52"/>
    <w:rsid w:val="003F0B8D"/>
    <w:rsid w:val="003F0BDE"/>
    <w:rsid w:val="003F21AA"/>
    <w:rsid w:val="003F2A28"/>
    <w:rsid w:val="003F3426"/>
    <w:rsid w:val="003F3ABA"/>
    <w:rsid w:val="003F54CE"/>
    <w:rsid w:val="003F5D03"/>
    <w:rsid w:val="00402AE8"/>
    <w:rsid w:val="00405349"/>
    <w:rsid w:val="00407310"/>
    <w:rsid w:val="00411EE4"/>
    <w:rsid w:val="0043232D"/>
    <w:rsid w:val="004324BC"/>
    <w:rsid w:val="00432790"/>
    <w:rsid w:val="00434910"/>
    <w:rsid w:val="00435B96"/>
    <w:rsid w:val="004434EE"/>
    <w:rsid w:val="00451DBF"/>
    <w:rsid w:val="004571B4"/>
    <w:rsid w:val="00457963"/>
    <w:rsid w:val="0047752B"/>
    <w:rsid w:val="00482588"/>
    <w:rsid w:val="004855FD"/>
    <w:rsid w:val="004873CA"/>
    <w:rsid w:val="00491308"/>
    <w:rsid w:val="00491BF6"/>
    <w:rsid w:val="0049336A"/>
    <w:rsid w:val="00494659"/>
    <w:rsid w:val="004957F9"/>
    <w:rsid w:val="0049613A"/>
    <w:rsid w:val="004A1216"/>
    <w:rsid w:val="004A5C65"/>
    <w:rsid w:val="004A6167"/>
    <w:rsid w:val="004B346F"/>
    <w:rsid w:val="004B39D8"/>
    <w:rsid w:val="004B4CDC"/>
    <w:rsid w:val="004B5382"/>
    <w:rsid w:val="004B5946"/>
    <w:rsid w:val="004B63DD"/>
    <w:rsid w:val="004B699C"/>
    <w:rsid w:val="004C1ACE"/>
    <w:rsid w:val="004C1D24"/>
    <w:rsid w:val="004C28F6"/>
    <w:rsid w:val="004C44AC"/>
    <w:rsid w:val="004C6675"/>
    <w:rsid w:val="004D1BB9"/>
    <w:rsid w:val="004D1C09"/>
    <w:rsid w:val="004D44FA"/>
    <w:rsid w:val="004D5841"/>
    <w:rsid w:val="004D5C63"/>
    <w:rsid w:val="004D6CEB"/>
    <w:rsid w:val="004E18BC"/>
    <w:rsid w:val="004E2B64"/>
    <w:rsid w:val="004F2BC4"/>
    <w:rsid w:val="00500A8E"/>
    <w:rsid w:val="00500B47"/>
    <w:rsid w:val="00501C43"/>
    <w:rsid w:val="00502B16"/>
    <w:rsid w:val="00514DC6"/>
    <w:rsid w:val="00516259"/>
    <w:rsid w:val="0052300B"/>
    <w:rsid w:val="0052383B"/>
    <w:rsid w:val="005274A3"/>
    <w:rsid w:val="00535298"/>
    <w:rsid w:val="005449D6"/>
    <w:rsid w:val="005467E6"/>
    <w:rsid w:val="00553306"/>
    <w:rsid w:val="00553898"/>
    <w:rsid w:val="00553FE6"/>
    <w:rsid w:val="00554A9A"/>
    <w:rsid w:val="00554D80"/>
    <w:rsid w:val="005608BE"/>
    <w:rsid w:val="00563711"/>
    <w:rsid w:val="00563A19"/>
    <w:rsid w:val="00563B93"/>
    <w:rsid w:val="00564627"/>
    <w:rsid w:val="00564A80"/>
    <w:rsid w:val="00572277"/>
    <w:rsid w:val="00572EA9"/>
    <w:rsid w:val="005740BD"/>
    <w:rsid w:val="0058087E"/>
    <w:rsid w:val="00580A4A"/>
    <w:rsid w:val="00581048"/>
    <w:rsid w:val="005840FC"/>
    <w:rsid w:val="005844A6"/>
    <w:rsid w:val="005979E6"/>
    <w:rsid w:val="005A06D0"/>
    <w:rsid w:val="005A5787"/>
    <w:rsid w:val="005A59CC"/>
    <w:rsid w:val="005A778A"/>
    <w:rsid w:val="005B104A"/>
    <w:rsid w:val="005B1A83"/>
    <w:rsid w:val="005B210A"/>
    <w:rsid w:val="005B3DF7"/>
    <w:rsid w:val="005B47FC"/>
    <w:rsid w:val="005B48EA"/>
    <w:rsid w:val="005C00C9"/>
    <w:rsid w:val="005C3749"/>
    <w:rsid w:val="005C5078"/>
    <w:rsid w:val="005D33B6"/>
    <w:rsid w:val="005D38A8"/>
    <w:rsid w:val="005D5D3C"/>
    <w:rsid w:val="005E0511"/>
    <w:rsid w:val="005E5093"/>
    <w:rsid w:val="005E7A93"/>
    <w:rsid w:val="005F038B"/>
    <w:rsid w:val="005F405E"/>
    <w:rsid w:val="005F4CA6"/>
    <w:rsid w:val="005F62E3"/>
    <w:rsid w:val="005F6E82"/>
    <w:rsid w:val="005F733A"/>
    <w:rsid w:val="005F7A4D"/>
    <w:rsid w:val="00600C59"/>
    <w:rsid w:val="00603687"/>
    <w:rsid w:val="00604B3B"/>
    <w:rsid w:val="00607FB0"/>
    <w:rsid w:val="006105E9"/>
    <w:rsid w:val="00611746"/>
    <w:rsid w:val="00615DE1"/>
    <w:rsid w:val="00616C28"/>
    <w:rsid w:val="00624E82"/>
    <w:rsid w:val="0062734E"/>
    <w:rsid w:val="00631DB2"/>
    <w:rsid w:val="00632C98"/>
    <w:rsid w:val="00637120"/>
    <w:rsid w:val="00640ACA"/>
    <w:rsid w:val="00641DB4"/>
    <w:rsid w:val="0064229D"/>
    <w:rsid w:val="00643A84"/>
    <w:rsid w:val="00644AF7"/>
    <w:rsid w:val="00645DDE"/>
    <w:rsid w:val="00645E9B"/>
    <w:rsid w:val="00653634"/>
    <w:rsid w:val="00654685"/>
    <w:rsid w:val="0065735E"/>
    <w:rsid w:val="00657C0E"/>
    <w:rsid w:val="00657ECA"/>
    <w:rsid w:val="00664548"/>
    <w:rsid w:val="00664847"/>
    <w:rsid w:val="00665562"/>
    <w:rsid w:val="00666B45"/>
    <w:rsid w:val="00667E1C"/>
    <w:rsid w:val="00673ED3"/>
    <w:rsid w:val="00676698"/>
    <w:rsid w:val="0068024D"/>
    <w:rsid w:val="006802BF"/>
    <w:rsid w:val="00681572"/>
    <w:rsid w:val="006832E1"/>
    <w:rsid w:val="00684217"/>
    <w:rsid w:val="00685C00"/>
    <w:rsid w:val="00686593"/>
    <w:rsid w:val="006869CC"/>
    <w:rsid w:val="0068755B"/>
    <w:rsid w:val="00691DEA"/>
    <w:rsid w:val="006A3334"/>
    <w:rsid w:val="006A6E38"/>
    <w:rsid w:val="006B1B53"/>
    <w:rsid w:val="006B2205"/>
    <w:rsid w:val="006B3857"/>
    <w:rsid w:val="006B56C2"/>
    <w:rsid w:val="006C0A1B"/>
    <w:rsid w:val="006C1D5C"/>
    <w:rsid w:val="006C3A42"/>
    <w:rsid w:val="006C3FE8"/>
    <w:rsid w:val="006D2C7C"/>
    <w:rsid w:val="006D3796"/>
    <w:rsid w:val="006E3D45"/>
    <w:rsid w:val="006E48DF"/>
    <w:rsid w:val="006E5D40"/>
    <w:rsid w:val="006F1B03"/>
    <w:rsid w:val="006F4AA2"/>
    <w:rsid w:val="0070481F"/>
    <w:rsid w:val="00704A0F"/>
    <w:rsid w:val="0070517A"/>
    <w:rsid w:val="00707354"/>
    <w:rsid w:val="007108D9"/>
    <w:rsid w:val="007253AC"/>
    <w:rsid w:val="00726E48"/>
    <w:rsid w:val="0072709D"/>
    <w:rsid w:val="00731ED4"/>
    <w:rsid w:val="0073570C"/>
    <w:rsid w:val="0074182E"/>
    <w:rsid w:val="007442A5"/>
    <w:rsid w:val="00746F99"/>
    <w:rsid w:val="00747063"/>
    <w:rsid w:val="00751C3E"/>
    <w:rsid w:val="00754F90"/>
    <w:rsid w:val="0075523B"/>
    <w:rsid w:val="00755B6B"/>
    <w:rsid w:val="00755FD8"/>
    <w:rsid w:val="00756574"/>
    <w:rsid w:val="007707BC"/>
    <w:rsid w:val="00774E17"/>
    <w:rsid w:val="007845FA"/>
    <w:rsid w:val="0079603E"/>
    <w:rsid w:val="007A4A4B"/>
    <w:rsid w:val="007A4A54"/>
    <w:rsid w:val="007A7585"/>
    <w:rsid w:val="007B1DCB"/>
    <w:rsid w:val="007B237A"/>
    <w:rsid w:val="007B6D52"/>
    <w:rsid w:val="007B7FAE"/>
    <w:rsid w:val="007C259F"/>
    <w:rsid w:val="007C2AA5"/>
    <w:rsid w:val="007D5EE3"/>
    <w:rsid w:val="007D69E9"/>
    <w:rsid w:val="007E4517"/>
    <w:rsid w:val="007E45A0"/>
    <w:rsid w:val="007E5205"/>
    <w:rsid w:val="007E63E9"/>
    <w:rsid w:val="007F12D5"/>
    <w:rsid w:val="007F24B3"/>
    <w:rsid w:val="007F2CF8"/>
    <w:rsid w:val="008064AB"/>
    <w:rsid w:val="008108F0"/>
    <w:rsid w:val="00814F7A"/>
    <w:rsid w:val="00816027"/>
    <w:rsid w:val="00823CF4"/>
    <w:rsid w:val="00825637"/>
    <w:rsid w:val="00830FD3"/>
    <w:rsid w:val="008374E8"/>
    <w:rsid w:val="00842E88"/>
    <w:rsid w:val="00846C4F"/>
    <w:rsid w:val="00852F81"/>
    <w:rsid w:val="008553C7"/>
    <w:rsid w:val="00860C4B"/>
    <w:rsid w:val="008660F7"/>
    <w:rsid w:val="00872834"/>
    <w:rsid w:val="00873A1E"/>
    <w:rsid w:val="00876B42"/>
    <w:rsid w:val="0087736F"/>
    <w:rsid w:val="00880B2C"/>
    <w:rsid w:val="00884279"/>
    <w:rsid w:val="008958F6"/>
    <w:rsid w:val="008A1998"/>
    <w:rsid w:val="008A3E33"/>
    <w:rsid w:val="008A5BBC"/>
    <w:rsid w:val="008B2184"/>
    <w:rsid w:val="008B6318"/>
    <w:rsid w:val="008C06D6"/>
    <w:rsid w:val="008C17E4"/>
    <w:rsid w:val="008C384B"/>
    <w:rsid w:val="008C4CAE"/>
    <w:rsid w:val="008C51EE"/>
    <w:rsid w:val="008D088A"/>
    <w:rsid w:val="008D089B"/>
    <w:rsid w:val="008D1869"/>
    <w:rsid w:val="008D1F00"/>
    <w:rsid w:val="008D3503"/>
    <w:rsid w:val="008D3DF2"/>
    <w:rsid w:val="008D4262"/>
    <w:rsid w:val="008D5A89"/>
    <w:rsid w:val="008E0A32"/>
    <w:rsid w:val="008E0DFB"/>
    <w:rsid w:val="008E1343"/>
    <w:rsid w:val="008E1968"/>
    <w:rsid w:val="008E2E43"/>
    <w:rsid w:val="008E6767"/>
    <w:rsid w:val="008F075B"/>
    <w:rsid w:val="008F2E5E"/>
    <w:rsid w:val="008F4766"/>
    <w:rsid w:val="008F78B2"/>
    <w:rsid w:val="00900B70"/>
    <w:rsid w:val="00904A18"/>
    <w:rsid w:val="00905206"/>
    <w:rsid w:val="009071EF"/>
    <w:rsid w:val="009072C8"/>
    <w:rsid w:val="00910212"/>
    <w:rsid w:val="009106E7"/>
    <w:rsid w:val="00911A97"/>
    <w:rsid w:val="009143D0"/>
    <w:rsid w:val="00916C22"/>
    <w:rsid w:val="009205EA"/>
    <w:rsid w:val="00921805"/>
    <w:rsid w:val="009266F7"/>
    <w:rsid w:val="00926AC1"/>
    <w:rsid w:val="00927968"/>
    <w:rsid w:val="00930138"/>
    <w:rsid w:val="00933173"/>
    <w:rsid w:val="00935B93"/>
    <w:rsid w:val="00937BBB"/>
    <w:rsid w:val="009406DC"/>
    <w:rsid w:val="00941010"/>
    <w:rsid w:val="009432F5"/>
    <w:rsid w:val="00944792"/>
    <w:rsid w:val="00945E9B"/>
    <w:rsid w:val="009460FA"/>
    <w:rsid w:val="0095153A"/>
    <w:rsid w:val="00951867"/>
    <w:rsid w:val="00953B8F"/>
    <w:rsid w:val="009558ED"/>
    <w:rsid w:val="00956B4C"/>
    <w:rsid w:val="00956EE8"/>
    <w:rsid w:val="009608BA"/>
    <w:rsid w:val="00962237"/>
    <w:rsid w:val="0096559A"/>
    <w:rsid w:val="009668FF"/>
    <w:rsid w:val="00966B94"/>
    <w:rsid w:val="00970C2F"/>
    <w:rsid w:val="00973310"/>
    <w:rsid w:val="0097651B"/>
    <w:rsid w:val="0097752B"/>
    <w:rsid w:val="00980A53"/>
    <w:rsid w:val="009850FF"/>
    <w:rsid w:val="00990C7A"/>
    <w:rsid w:val="009911CF"/>
    <w:rsid w:val="009918AA"/>
    <w:rsid w:val="00994490"/>
    <w:rsid w:val="0099614A"/>
    <w:rsid w:val="00996D76"/>
    <w:rsid w:val="009A15BC"/>
    <w:rsid w:val="009A500D"/>
    <w:rsid w:val="009A756A"/>
    <w:rsid w:val="009B2846"/>
    <w:rsid w:val="009B30E0"/>
    <w:rsid w:val="009B365F"/>
    <w:rsid w:val="009B4AEB"/>
    <w:rsid w:val="009B734B"/>
    <w:rsid w:val="009C6D1F"/>
    <w:rsid w:val="009C7165"/>
    <w:rsid w:val="009D07E3"/>
    <w:rsid w:val="009D4221"/>
    <w:rsid w:val="009D4D30"/>
    <w:rsid w:val="009E13B2"/>
    <w:rsid w:val="009E1EAD"/>
    <w:rsid w:val="009E3A7B"/>
    <w:rsid w:val="009F2531"/>
    <w:rsid w:val="009F2C5F"/>
    <w:rsid w:val="009F60F5"/>
    <w:rsid w:val="00A03FE2"/>
    <w:rsid w:val="00A122C0"/>
    <w:rsid w:val="00A128A2"/>
    <w:rsid w:val="00A171E0"/>
    <w:rsid w:val="00A22025"/>
    <w:rsid w:val="00A25A59"/>
    <w:rsid w:val="00A27409"/>
    <w:rsid w:val="00A30550"/>
    <w:rsid w:val="00A31AE1"/>
    <w:rsid w:val="00A34678"/>
    <w:rsid w:val="00A425AE"/>
    <w:rsid w:val="00A45BC0"/>
    <w:rsid w:val="00A460D9"/>
    <w:rsid w:val="00A46600"/>
    <w:rsid w:val="00A52D33"/>
    <w:rsid w:val="00A5473F"/>
    <w:rsid w:val="00A56BF3"/>
    <w:rsid w:val="00A57E98"/>
    <w:rsid w:val="00A6102D"/>
    <w:rsid w:val="00A63C79"/>
    <w:rsid w:val="00A65AE9"/>
    <w:rsid w:val="00A67BCE"/>
    <w:rsid w:val="00A71AF2"/>
    <w:rsid w:val="00A7315D"/>
    <w:rsid w:val="00A73482"/>
    <w:rsid w:val="00A7377C"/>
    <w:rsid w:val="00A73969"/>
    <w:rsid w:val="00A75B48"/>
    <w:rsid w:val="00A772F9"/>
    <w:rsid w:val="00A824FC"/>
    <w:rsid w:val="00A93133"/>
    <w:rsid w:val="00A94812"/>
    <w:rsid w:val="00A95E02"/>
    <w:rsid w:val="00A961C3"/>
    <w:rsid w:val="00A977F2"/>
    <w:rsid w:val="00A97DF4"/>
    <w:rsid w:val="00AA11E9"/>
    <w:rsid w:val="00AA2438"/>
    <w:rsid w:val="00AA26F6"/>
    <w:rsid w:val="00AA2A28"/>
    <w:rsid w:val="00AA34D3"/>
    <w:rsid w:val="00AA3672"/>
    <w:rsid w:val="00AA57CC"/>
    <w:rsid w:val="00AB02FF"/>
    <w:rsid w:val="00AB1DE1"/>
    <w:rsid w:val="00AB1F61"/>
    <w:rsid w:val="00AB2779"/>
    <w:rsid w:val="00AC0E76"/>
    <w:rsid w:val="00AC22CA"/>
    <w:rsid w:val="00AC2F82"/>
    <w:rsid w:val="00AC37B5"/>
    <w:rsid w:val="00AC55B2"/>
    <w:rsid w:val="00AC5705"/>
    <w:rsid w:val="00AD1717"/>
    <w:rsid w:val="00AD1BBD"/>
    <w:rsid w:val="00AD4F8A"/>
    <w:rsid w:val="00AD6239"/>
    <w:rsid w:val="00AD79A3"/>
    <w:rsid w:val="00AD7A0C"/>
    <w:rsid w:val="00AD7B66"/>
    <w:rsid w:val="00AE0749"/>
    <w:rsid w:val="00AE0CC1"/>
    <w:rsid w:val="00AE19AB"/>
    <w:rsid w:val="00AE1FCF"/>
    <w:rsid w:val="00AE39BF"/>
    <w:rsid w:val="00AE729E"/>
    <w:rsid w:val="00AF027F"/>
    <w:rsid w:val="00AF0721"/>
    <w:rsid w:val="00AF3F88"/>
    <w:rsid w:val="00AF50E2"/>
    <w:rsid w:val="00AF6E1F"/>
    <w:rsid w:val="00B02991"/>
    <w:rsid w:val="00B04011"/>
    <w:rsid w:val="00B1730F"/>
    <w:rsid w:val="00B22B71"/>
    <w:rsid w:val="00B267CB"/>
    <w:rsid w:val="00B27156"/>
    <w:rsid w:val="00B313ED"/>
    <w:rsid w:val="00B345E6"/>
    <w:rsid w:val="00B3553E"/>
    <w:rsid w:val="00B35B7D"/>
    <w:rsid w:val="00B378D9"/>
    <w:rsid w:val="00B4332E"/>
    <w:rsid w:val="00B46CFB"/>
    <w:rsid w:val="00B56D27"/>
    <w:rsid w:val="00B57A56"/>
    <w:rsid w:val="00B61365"/>
    <w:rsid w:val="00B62B06"/>
    <w:rsid w:val="00B64434"/>
    <w:rsid w:val="00B677C9"/>
    <w:rsid w:val="00B77BB7"/>
    <w:rsid w:val="00B8121D"/>
    <w:rsid w:val="00B813FD"/>
    <w:rsid w:val="00B84B24"/>
    <w:rsid w:val="00B8799C"/>
    <w:rsid w:val="00B90580"/>
    <w:rsid w:val="00B91472"/>
    <w:rsid w:val="00B916D5"/>
    <w:rsid w:val="00B9431D"/>
    <w:rsid w:val="00B95015"/>
    <w:rsid w:val="00BA1E2D"/>
    <w:rsid w:val="00BA4541"/>
    <w:rsid w:val="00BB0D42"/>
    <w:rsid w:val="00BB3D3A"/>
    <w:rsid w:val="00BB4519"/>
    <w:rsid w:val="00BB5E9B"/>
    <w:rsid w:val="00BB6565"/>
    <w:rsid w:val="00BB7D39"/>
    <w:rsid w:val="00BC713E"/>
    <w:rsid w:val="00BD2ED7"/>
    <w:rsid w:val="00BD557B"/>
    <w:rsid w:val="00BE1E69"/>
    <w:rsid w:val="00BE2698"/>
    <w:rsid w:val="00BE29BF"/>
    <w:rsid w:val="00BF00F9"/>
    <w:rsid w:val="00BF544B"/>
    <w:rsid w:val="00BF5A52"/>
    <w:rsid w:val="00C024F6"/>
    <w:rsid w:val="00C028EB"/>
    <w:rsid w:val="00C03B4B"/>
    <w:rsid w:val="00C12171"/>
    <w:rsid w:val="00C322E8"/>
    <w:rsid w:val="00C51937"/>
    <w:rsid w:val="00C605FF"/>
    <w:rsid w:val="00C73333"/>
    <w:rsid w:val="00C7467A"/>
    <w:rsid w:val="00C75C97"/>
    <w:rsid w:val="00C77B36"/>
    <w:rsid w:val="00C8100A"/>
    <w:rsid w:val="00C85357"/>
    <w:rsid w:val="00C85600"/>
    <w:rsid w:val="00C90DA6"/>
    <w:rsid w:val="00C91F49"/>
    <w:rsid w:val="00C9492A"/>
    <w:rsid w:val="00C95104"/>
    <w:rsid w:val="00C95413"/>
    <w:rsid w:val="00CA0453"/>
    <w:rsid w:val="00CA3F4F"/>
    <w:rsid w:val="00CB1117"/>
    <w:rsid w:val="00CB63CA"/>
    <w:rsid w:val="00CC00E2"/>
    <w:rsid w:val="00CC1192"/>
    <w:rsid w:val="00CD08B6"/>
    <w:rsid w:val="00CD260E"/>
    <w:rsid w:val="00CD2BEB"/>
    <w:rsid w:val="00CD323F"/>
    <w:rsid w:val="00CD409E"/>
    <w:rsid w:val="00CE051C"/>
    <w:rsid w:val="00CE12BE"/>
    <w:rsid w:val="00CF1CB9"/>
    <w:rsid w:val="00CF4AAA"/>
    <w:rsid w:val="00CF6A85"/>
    <w:rsid w:val="00CF6E2C"/>
    <w:rsid w:val="00D03C9A"/>
    <w:rsid w:val="00D0594C"/>
    <w:rsid w:val="00D1237A"/>
    <w:rsid w:val="00D13205"/>
    <w:rsid w:val="00D13F29"/>
    <w:rsid w:val="00D17A78"/>
    <w:rsid w:val="00D17F7A"/>
    <w:rsid w:val="00D24E6A"/>
    <w:rsid w:val="00D27344"/>
    <w:rsid w:val="00D278CA"/>
    <w:rsid w:val="00D32350"/>
    <w:rsid w:val="00D330F5"/>
    <w:rsid w:val="00D34BC1"/>
    <w:rsid w:val="00D41F4E"/>
    <w:rsid w:val="00D43B0F"/>
    <w:rsid w:val="00D441C0"/>
    <w:rsid w:val="00D46C83"/>
    <w:rsid w:val="00D50194"/>
    <w:rsid w:val="00D51496"/>
    <w:rsid w:val="00D53BDE"/>
    <w:rsid w:val="00D60C8B"/>
    <w:rsid w:val="00D72ACF"/>
    <w:rsid w:val="00D74A09"/>
    <w:rsid w:val="00D80948"/>
    <w:rsid w:val="00D813C6"/>
    <w:rsid w:val="00D813E6"/>
    <w:rsid w:val="00D81ED6"/>
    <w:rsid w:val="00D840CE"/>
    <w:rsid w:val="00D84CA9"/>
    <w:rsid w:val="00D857A4"/>
    <w:rsid w:val="00D86FF6"/>
    <w:rsid w:val="00D923E1"/>
    <w:rsid w:val="00D96C09"/>
    <w:rsid w:val="00D96D9C"/>
    <w:rsid w:val="00DA21A2"/>
    <w:rsid w:val="00DA304F"/>
    <w:rsid w:val="00DA3CFD"/>
    <w:rsid w:val="00DA4C20"/>
    <w:rsid w:val="00DB07E0"/>
    <w:rsid w:val="00DB1E23"/>
    <w:rsid w:val="00DB28A8"/>
    <w:rsid w:val="00DB309E"/>
    <w:rsid w:val="00DB5E06"/>
    <w:rsid w:val="00DB620F"/>
    <w:rsid w:val="00DC2464"/>
    <w:rsid w:val="00DC5685"/>
    <w:rsid w:val="00DC7EAC"/>
    <w:rsid w:val="00DD4B48"/>
    <w:rsid w:val="00DD62CD"/>
    <w:rsid w:val="00DE0030"/>
    <w:rsid w:val="00DE2FCC"/>
    <w:rsid w:val="00DF0630"/>
    <w:rsid w:val="00DF1B47"/>
    <w:rsid w:val="00DF3F20"/>
    <w:rsid w:val="00E103F8"/>
    <w:rsid w:val="00E113A1"/>
    <w:rsid w:val="00E1423E"/>
    <w:rsid w:val="00E159FF"/>
    <w:rsid w:val="00E1691F"/>
    <w:rsid w:val="00E17C5E"/>
    <w:rsid w:val="00E2091D"/>
    <w:rsid w:val="00E23F19"/>
    <w:rsid w:val="00E24EED"/>
    <w:rsid w:val="00E26564"/>
    <w:rsid w:val="00E30A70"/>
    <w:rsid w:val="00E3187C"/>
    <w:rsid w:val="00E3256D"/>
    <w:rsid w:val="00E332C7"/>
    <w:rsid w:val="00E41976"/>
    <w:rsid w:val="00E439F5"/>
    <w:rsid w:val="00E45236"/>
    <w:rsid w:val="00E46B80"/>
    <w:rsid w:val="00E47EE2"/>
    <w:rsid w:val="00E50406"/>
    <w:rsid w:val="00E6041C"/>
    <w:rsid w:val="00E60668"/>
    <w:rsid w:val="00E612FD"/>
    <w:rsid w:val="00E62351"/>
    <w:rsid w:val="00E65959"/>
    <w:rsid w:val="00E72C99"/>
    <w:rsid w:val="00E735EB"/>
    <w:rsid w:val="00E7522E"/>
    <w:rsid w:val="00E7656C"/>
    <w:rsid w:val="00E85CCB"/>
    <w:rsid w:val="00E97395"/>
    <w:rsid w:val="00EA048C"/>
    <w:rsid w:val="00EA233A"/>
    <w:rsid w:val="00EA2372"/>
    <w:rsid w:val="00EA4562"/>
    <w:rsid w:val="00EA5A06"/>
    <w:rsid w:val="00EB3A86"/>
    <w:rsid w:val="00EB6633"/>
    <w:rsid w:val="00EC5088"/>
    <w:rsid w:val="00ED3A3F"/>
    <w:rsid w:val="00ED6EDF"/>
    <w:rsid w:val="00EE5342"/>
    <w:rsid w:val="00EF16FB"/>
    <w:rsid w:val="00EF50CC"/>
    <w:rsid w:val="00EF7490"/>
    <w:rsid w:val="00F015D8"/>
    <w:rsid w:val="00F07595"/>
    <w:rsid w:val="00F114D2"/>
    <w:rsid w:val="00F15339"/>
    <w:rsid w:val="00F15C1C"/>
    <w:rsid w:val="00F16F74"/>
    <w:rsid w:val="00F177BC"/>
    <w:rsid w:val="00F17E56"/>
    <w:rsid w:val="00F216CA"/>
    <w:rsid w:val="00F25B6C"/>
    <w:rsid w:val="00F304D7"/>
    <w:rsid w:val="00F3058D"/>
    <w:rsid w:val="00F3262A"/>
    <w:rsid w:val="00F35EC2"/>
    <w:rsid w:val="00F44D5D"/>
    <w:rsid w:val="00F47532"/>
    <w:rsid w:val="00F5712F"/>
    <w:rsid w:val="00F6205B"/>
    <w:rsid w:val="00F63A1D"/>
    <w:rsid w:val="00F642CE"/>
    <w:rsid w:val="00F64786"/>
    <w:rsid w:val="00F652BB"/>
    <w:rsid w:val="00F7236C"/>
    <w:rsid w:val="00F75DD3"/>
    <w:rsid w:val="00F7683C"/>
    <w:rsid w:val="00F76885"/>
    <w:rsid w:val="00F772C4"/>
    <w:rsid w:val="00F81305"/>
    <w:rsid w:val="00F83F6B"/>
    <w:rsid w:val="00F924D1"/>
    <w:rsid w:val="00F96388"/>
    <w:rsid w:val="00F963D1"/>
    <w:rsid w:val="00FA0865"/>
    <w:rsid w:val="00FA3AB7"/>
    <w:rsid w:val="00FA4508"/>
    <w:rsid w:val="00FA50E5"/>
    <w:rsid w:val="00FA591F"/>
    <w:rsid w:val="00FA6421"/>
    <w:rsid w:val="00FB549B"/>
    <w:rsid w:val="00FC662F"/>
    <w:rsid w:val="00FD21E7"/>
    <w:rsid w:val="00FD6FA2"/>
    <w:rsid w:val="00FD76C1"/>
    <w:rsid w:val="00FE0405"/>
    <w:rsid w:val="00FF0082"/>
    <w:rsid w:val="00FF5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style="mso-position-horizontal-relative:page;mso-position-vertical-relative:page" fill="f" fillcolor="white" stroke="f">
      <v:fill color="white" on="f"/>
      <v:stroke on="f"/>
      <o:colormru v:ext="edit" colors="#944697,#396,teal,#066,#c00,maroon"/>
    </o:shapedefaults>
    <o:shapelayout v:ext="edit">
      <o:idmap v:ext="edit" data="1"/>
    </o:shapelayout>
  </w:shapeDefaults>
  <w:decimalSymbol w:val="."/>
  <w:listSeparator w:val=","/>
  <w14:docId w14:val="2EFB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56D"/>
    <w:pPr>
      <w:spacing w:after="210" w:line="245" w:lineRule="atLeast"/>
    </w:pPr>
    <w:rPr>
      <w:rFonts w:ascii="Arial" w:hAnsi="Arial"/>
      <w:color w:val="747378"/>
      <w:sz w:val="18"/>
      <w:szCs w:val="24"/>
      <w:lang w:eastAsia="en-US"/>
    </w:rPr>
  </w:style>
  <w:style w:type="paragraph" w:styleId="Heading1">
    <w:name w:val="heading 1"/>
    <w:basedOn w:val="Normal"/>
    <w:next w:val="Normal"/>
    <w:qFormat/>
    <w:rsid w:val="001964C1"/>
    <w:pPr>
      <w:keepNext/>
      <w:numPr>
        <w:numId w:val="13"/>
      </w:numPr>
      <w:tabs>
        <w:tab w:val="clear" w:pos="720"/>
        <w:tab w:val="left" w:pos="340"/>
      </w:tabs>
      <w:spacing w:before="890" w:after="0" w:line="240" w:lineRule="auto"/>
      <w:ind w:left="340" w:right="771" w:hanging="340"/>
      <w:outlineLvl w:val="0"/>
    </w:pPr>
    <w:rPr>
      <w:rFonts w:cs="Arial"/>
      <w:bCs/>
      <w:color w:val="D2000B"/>
      <w:kern w:val="32"/>
      <w:sz w:val="28"/>
      <w:szCs w:val="28"/>
    </w:rPr>
  </w:style>
  <w:style w:type="paragraph" w:styleId="Heading2">
    <w:name w:val="heading 2"/>
    <w:basedOn w:val="Normal"/>
    <w:next w:val="Normal"/>
    <w:qFormat/>
    <w:rsid w:val="00ED3A3F"/>
    <w:pPr>
      <w:keepNext/>
      <w:spacing w:before="360" w:after="80" w:line="240" w:lineRule="auto"/>
      <w:outlineLvl w:val="1"/>
    </w:pPr>
    <w:rPr>
      <w:rFonts w:cs="Arial"/>
      <w:bCs/>
      <w:iCs/>
      <w:color w:val="D2000B"/>
      <w:sz w:val="24"/>
    </w:rPr>
  </w:style>
  <w:style w:type="paragraph" w:styleId="Heading3">
    <w:name w:val="heading 3"/>
    <w:basedOn w:val="Normal"/>
    <w:next w:val="Normal"/>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740BD"/>
    <w:pPr>
      <w:tabs>
        <w:tab w:val="center" w:pos="4320"/>
        <w:tab w:val="right" w:pos="8640"/>
      </w:tabs>
      <w:spacing w:after="0"/>
    </w:p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D2000B"/>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D2000B"/>
      <w:sz w:val="24"/>
    </w:rPr>
  </w:style>
  <w:style w:type="character" w:customStyle="1" w:styleId="HeaderChar">
    <w:name w:val="Header Char"/>
    <w:basedOn w:val="DefaultParagraphFont"/>
    <w:link w:val="Header"/>
    <w:uiPriority w:val="99"/>
    <w:rsid w:val="005740BD"/>
    <w:rPr>
      <w:rFonts w:ascii="Arial" w:hAnsi="Arial"/>
      <w:color w:val="747378"/>
      <w:sz w:val="18"/>
      <w:szCs w:val="24"/>
      <w:lang w:val="en-AU" w:eastAsia="en-US" w:bidi="ar-SA"/>
    </w:rPr>
  </w:style>
  <w:style w:type="character" w:customStyle="1" w:styleId="TOCTitleChar">
    <w:name w:val="TOC Title Char"/>
    <w:basedOn w:val="HeaderChar"/>
    <w:link w:val="TOCTitle"/>
    <w:rsid w:val="000E2E98"/>
    <w:rPr>
      <w:rFonts w:ascii="Arial" w:hAnsi="Arial"/>
      <w:color w:val="D2000B"/>
      <w:sz w:val="24"/>
      <w:szCs w:val="24"/>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basedOn w:val="DefaultParagraphFont"/>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semiHidden/>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qFormat/>
    <w:rsid w:val="001964C1"/>
    <w:pPr>
      <w:spacing w:before="136" w:after="180" w:line="250" w:lineRule="atLeast"/>
    </w:pPr>
    <w:rPr>
      <w:color w:val="D2000B"/>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8E0A32"/>
    <w:rPr>
      <w:b/>
      <w:bCs/>
      <w:color w:val="C00000"/>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D2000B"/>
    </w:rPr>
  </w:style>
  <w:style w:type="character" w:styleId="Hyperlink">
    <w:name w:val="Hyperlink"/>
    <w:basedOn w:val="DefaultParagraphFont"/>
    <w:rsid w:val="00916C22"/>
    <w:rPr>
      <w:color w:val="0000FF"/>
      <w:u w:val="single"/>
    </w:rPr>
  </w:style>
  <w:style w:type="paragraph" w:styleId="NormalWeb">
    <w:name w:val="Normal (Web)"/>
    <w:basedOn w:val="Normal"/>
    <w:uiPriority w:val="99"/>
    <w:rsid w:val="00916C22"/>
    <w:pPr>
      <w:spacing w:before="100" w:beforeAutospacing="1" w:after="100" w:afterAutospacing="1" w:line="240" w:lineRule="auto"/>
    </w:pPr>
    <w:rPr>
      <w:rFonts w:ascii="Times New Roman" w:hAnsi="Times New Roman"/>
      <w:color w:val="auto"/>
      <w:sz w:val="24"/>
      <w:lang w:eastAsia="en-AU"/>
    </w:rPr>
  </w:style>
  <w:style w:type="character" w:styleId="FollowedHyperlink">
    <w:name w:val="FollowedHyperlink"/>
    <w:basedOn w:val="DefaultParagraphFont"/>
    <w:rsid w:val="00916C22"/>
    <w:rPr>
      <w:color w:val="800080"/>
      <w:u w:val="single"/>
    </w:rPr>
  </w:style>
  <w:style w:type="character" w:styleId="Strong">
    <w:name w:val="Strong"/>
    <w:basedOn w:val="DefaultParagraphFont"/>
    <w:qFormat/>
    <w:rsid w:val="00916C22"/>
    <w:rPr>
      <w:b/>
      <w:bCs/>
    </w:rPr>
  </w:style>
  <w:style w:type="paragraph" w:styleId="BalloonText">
    <w:name w:val="Balloon Text"/>
    <w:basedOn w:val="Normal"/>
    <w:link w:val="BalloonTextChar"/>
    <w:rsid w:val="00CF6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F6A85"/>
    <w:rPr>
      <w:rFonts w:ascii="Tahoma" w:hAnsi="Tahoma" w:cs="Tahoma"/>
      <w:color w:val="747378"/>
      <w:sz w:val="16"/>
      <w:szCs w:val="16"/>
      <w:lang w:eastAsia="en-US"/>
    </w:rPr>
  </w:style>
  <w:style w:type="character" w:customStyle="1" w:styleId="FooterChar">
    <w:name w:val="Footer Char"/>
    <w:basedOn w:val="DefaultParagraphFont"/>
    <w:link w:val="Footer"/>
    <w:uiPriority w:val="99"/>
    <w:rsid w:val="00DB309E"/>
    <w:rPr>
      <w:rFonts w:ascii="Arial" w:hAnsi="Arial"/>
      <w:color w:val="747378"/>
      <w:spacing w:val="-1"/>
      <w:sz w:val="14"/>
      <w:szCs w:val="14"/>
      <w:lang w:eastAsia="en-US"/>
    </w:rPr>
  </w:style>
  <w:style w:type="paragraph" w:styleId="ListParagraph">
    <w:name w:val="List Paragraph"/>
    <w:basedOn w:val="Normal"/>
    <w:uiPriority w:val="34"/>
    <w:qFormat/>
    <w:rsid w:val="002B50CB"/>
    <w:pPr>
      <w:ind w:left="720"/>
      <w:contextualSpacing/>
    </w:pPr>
  </w:style>
  <w:style w:type="character" w:styleId="Emphasis">
    <w:name w:val="Emphasis"/>
    <w:basedOn w:val="DefaultParagraphFont"/>
    <w:uiPriority w:val="20"/>
    <w:qFormat/>
    <w:rsid w:val="001000C8"/>
    <w:rPr>
      <w:i/>
      <w:iCs/>
    </w:rPr>
  </w:style>
  <w:style w:type="character" w:styleId="CommentReference">
    <w:name w:val="annotation reference"/>
    <w:basedOn w:val="DefaultParagraphFont"/>
    <w:rsid w:val="00D840CE"/>
    <w:rPr>
      <w:sz w:val="16"/>
      <w:szCs w:val="16"/>
    </w:rPr>
  </w:style>
  <w:style w:type="paragraph" w:styleId="CommentText">
    <w:name w:val="annotation text"/>
    <w:basedOn w:val="Normal"/>
    <w:link w:val="CommentTextChar"/>
    <w:rsid w:val="00D840CE"/>
    <w:pPr>
      <w:spacing w:line="240" w:lineRule="auto"/>
    </w:pPr>
    <w:rPr>
      <w:sz w:val="20"/>
      <w:szCs w:val="20"/>
    </w:rPr>
  </w:style>
  <w:style w:type="character" w:customStyle="1" w:styleId="CommentTextChar">
    <w:name w:val="Comment Text Char"/>
    <w:basedOn w:val="DefaultParagraphFont"/>
    <w:link w:val="CommentText"/>
    <w:rsid w:val="00D840CE"/>
    <w:rPr>
      <w:rFonts w:ascii="Arial" w:hAnsi="Arial"/>
      <w:color w:val="747378"/>
      <w:lang w:eastAsia="en-US"/>
    </w:rPr>
  </w:style>
  <w:style w:type="paragraph" w:styleId="CommentSubject">
    <w:name w:val="annotation subject"/>
    <w:basedOn w:val="CommentText"/>
    <w:next w:val="CommentText"/>
    <w:link w:val="CommentSubjectChar"/>
    <w:rsid w:val="00553306"/>
    <w:rPr>
      <w:b/>
      <w:bCs/>
    </w:rPr>
  </w:style>
  <w:style w:type="character" w:customStyle="1" w:styleId="CommentSubjectChar">
    <w:name w:val="Comment Subject Char"/>
    <w:basedOn w:val="CommentTextChar"/>
    <w:link w:val="CommentSubject"/>
    <w:rsid w:val="00553306"/>
    <w:rPr>
      <w:rFonts w:ascii="Arial" w:hAnsi="Arial"/>
      <w:b/>
      <w:bCs/>
      <w:color w:val="74737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56D"/>
    <w:pPr>
      <w:spacing w:after="210" w:line="245" w:lineRule="atLeast"/>
    </w:pPr>
    <w:rPr>
      <w:rFonts w:ascii="Arial" w:hAnsi="Arial"/>
      <w:color w:val="747378"/>
      <w:sz w:val="18"/>
      <w:szCs w:val="24"/>
      <w:lang w:eastAsia="en-US"/>
    </w:rPr>
  </w:style>
  <w:style w:type="paragraph" w:styleId="Heading1">
    <w:name w:val="heading 1"/>
    <w:basedOn w:val="Normal"/>
    <w:next w:val="Normal"/>
    <w:qFormat/>
    <w:rsid w:val="001964C1"/>
    <w:pPr>
      <w:keepNext/>
      <w:numPr>
        <w:numId w:val="13"/>
      </w:numPr>
      <w:tabs>
        <w:tab w:val="clear" w:pos="720"/>
        <w:tab w:val="left" w:pos="340"/>
      </w:tabs>
      <w:spacing w:before="890" w:after="0" w:line="240" w:lineRule="auto"/>
      <w:ind w:left="340" w:right="771" w:hanging="340"/>
      <w:outlineLvl w:val="0"/>
    </w:pPr>
    <w:rPr>
      <w:rFonts w:cs="Arial"/>
      <w:bCs/>
      <w:color w:val="D2000B"/>
      <w:kern w:val="32"/>
      <w:sz w:val="28"/>
      <w:szCs w:val="28"/>
    </w:rPr>
  </w:style>
  <w:style w:type="paragraph" w:styleId="Heading2">
    <w:name w:val="heading 2"/>
    <w:basedOn w:val="Normal"/>
    <w:next w:val="Normal"/>
    <w:qFormat/>
    <w:rsid w:val="00ED3A3F"/>
    <w:pPr>
      <w:keepNext/>
      <w:spacing w:before="360" w:after="80" w:line="240" w:lineRule="auto"/>
      <w:outlineLvl w:val="1"/>
    </w:pPr>
    <w:rPr>
      <w:rFonts w:cs="Arial"/>
      <w:bCs/>
      <w:iCs/>
      <w:color w:val="D2000B"/>
      <w:sz w:val="24"/>
    </w:rPr>
  </w:style>
  <w:style w:type="paragraph" w:styleId="Heading3">
    <w:name w:val="heading 3"/>
    <w:basedOn w:val="Normal"/>
    <w:next w:val="Normal"/>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740BD"/>
    <w:pPr>
      <w:tabs>
        <w:tab w:val="center" w:pos="4320"/>
        <w:tab w:val="right" w:pos="8640"/>
      </w:tabs>
      <w:spacing w:after="0"/>
    </w:p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D2000B"/>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D2000B"/>
      <w:sz w:val="24"/>
    </w:rPr>
  </w:style>
  <w:style w:type="character" w:customStyle="1" w:styleId="HeaderChar">
    <w:name w:val="Header Char"/>
    <w:basedOn w:val="DefaultParagraphFont"/>
    <w:link w:val="Header"/>
    <w:uiPriority w:val="99"/>
    <w:rsid w:val="005740BD"/>
    <w:rPr>
      <w:rFonts w:ascii="Arial" w:hAnsi="Arial"/>
      <w:color w:val="747378"/>
      <w:sz w:val="18"/>
      <w:szCs w:val="24"/>
      <w:lang w:val="en-AU" w:eastAsia="en-US" w:bidi="ar-SA"/>
    </w:rPr>
  </w:style>
  <w:style w:type="character" w:customStyle="1" w:styleId="TOCTitleChar">
    <w:name w:val="TOC Title Char"/>
    <w:basedOn w:val="HeaderChar"/>
    <w:link w:val="TOCTitle"/>
    <w:rsid w:val="000E2E98"/>
    <w:rPr>
      <w:rFonts w:ascii="Arial" w:hAnsi="Arial"/>
      <w:color w:val="D2000B"/>
      <w:sz w:val="24"/>
      <w:szCs w:val="24"/>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basedOn w:val="DefaultParagraphFont"/>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semiHidden/>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qFormat/>
    <w:rsid w:val="001964C1"/>
    <w:pPr>
      <w:spacing w:before="136" w:after="180" w:line="250" w:lineRule="atLeast"/>
    </w:pPr>
    <w:rPr>
      <w:color w:val="D2000B"/>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8E0A32"/>
    <w:rPr>
      <w:b/>
      <w:bCs/>
      <w:color w:val="C00000"/>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D2000B"/>
    </w:rPr>
  </w:style>
  <w:style w:type="character" w:styleId="Hyperlink">
    <w:name w:val="Hyperlink"/>
    <w:basedOn w:val="DefaultParagraphFont"/>
    <w:rsid w:val="00916C22"/>
    <w:rPr>
      <w:color w:val="0000FF"/>
      <w:u w:val="single"/>
    </w:rPr>
  </w:style>
  <w:style w:type="paragraph" w:styleId="NormalWeb">
    <w:name w:val="Normal (Web)"/>
    <w:basedOn w:val="Normal"/>
    <w:uiPriority w:val="99"/>
    <w:rsid w:val="00916C22"/>
    <w:pPr>
      <w:spacing w:before="100" w:beforeAutospacing="1" w:after="100" w:afterAutospacing="1" w:line="240" w:lineRule="auto"/>
    </w:pPr>
    <w:rPr>
      <w:rFonts w:ascii="Times New Roman" w:hAnsi="Times New Roman"/>
      <w:color w:val="auto"/>
      <w:sz w:val="24"/>
      <w:lang w:eastAsia="en-AU"/>
    </w:rPr>
  </w:style>
  <w:style w:type="character" w:styleId="FollowedHyperlink">
    <w:name w:val="FollowedHyperlink"/>
    <w:basedOn w:val="DefaultParagraphFont"/>
    <w:rsid w:val="00916C22"/>
    <w:rPr>
      <w:color w:val="800080"/>
      <w:u w:val="single"/>
    </w:rPr>
  </w:style>
  <w:style w:type="character" w:styleId="Strong">
    <w:name w:val="Strong"/>
    <w:basedOn w:val="DefaultParagraphFont"/>
    <w:qFormat/>
    <w:rsid w:val="00916C22"/>
    <w:rPr>
      <w:b/>
      <w:bCs/>
    </w:rPr>
  </w:style>
  <w:style w:type="paragraph" w:styleId="BalloonText">
    <w:name w:val="Balloon Text"/>
    <w:basedOn w:val="Normal"/>
    <w:link w:val="BalloonTextChar"/>
    <w:rsid w:val="00CF6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F6A85"/>
    <w:rPr>
      <w:rFonts w:ascii="Tahoma" w:hAnsi="Tahoma" w:cs="Tahoma"/>
      <w:color w:val="747378"/>
      <w:sz w:val="16"/>
      <w:szCs w:val="16"/>
      <w:lang w:eastAsia="en-US"/>
    </w:rPr>
  </w:style>
  <w:style w:type="character" w:customStyle="1" w:styleId="FooterChar">
    <w:name w:val="Footer Char"/>
    <w:basedOn w:val="DefaultParagraphFont"/>
    <w:link w:val="Footer"/>
    <w:uiPriority w:val="99"/>
    <w:rsid w:val="00DB309E"/>
    <w:rPr>
      <w:rFonts w:ascii="Arial" w:hAnsi="Arial"/>
      <w:color w:val="747378"/>
      <w:spacing w:val="-1"/>
      <w:sz w:val="14"/>
      <w:szCs w:val="14"/>
      <w:lang w:eastAsia="en-US"/>
    </w:rPr>
  </w:style>
  <w:style w:type="paragraph" w:styleId="ListParagraph">
    <w:name w:val="List Paragraph"/>
    <w:basedOn w:val="Normal"/>
    <w:uiPriority w:val="34"/>
    <w:qFormat/>
    <w:rsid w:val="002B50CB"/>
    <w:pPr>
      <w:ind w:left="720"/>
      <w:contextualSpacing/>
    </w:pPr>
  </w:style>
  <w:style w:type="character" w:styleId="Emphasis">
    <w:name w:val="Emphasis"/>
    <w:basedOn w:val="DefaultParagraphFont"/>
    <w:uiPriority w:val="20"/>
    <w:qFormat/>
    <w:rsid w:val="001000C8"/>
    <w:rPr>
      <w:i/>
      <w:iCs/>
    </w:rPr>
  </w:style>
  <w:style w:type="character" w:styleId="CommentReference">
    <w:name w:val="annotation reference"/>
    <w:basedOn w:val="DefaultParagraphFont"/>
    <w:rsid w:val="00D840CE"/>
    <w:rPr>
      <w:sz w:val="16"/>
      <w:szCs w:val="16"/>
    </w:rPr>
  </w:style>
  <w:style w:type="paragraph" w:styleId="CommentText">
    <w:name w:val="annotation text"/>
    <w:basedOn w:val="Normal"/>
    <w:link w:val="CommentTextChar"/>
    <w:rsid w:val="00D840CE"/>
    <w:pPr>
      <w:spacing w:line="240" w:lineRule="auto"/>
    </w:pPr>
    <w:rPr>
      <w:sz w:val="20"/>
      <w:szCs w:val="20"/>
    </w:rPr>
  </w:style>
  <w:style w:type="character" w:customStyle="1" w:styleId="CommentTextChar">
    <w:name w:val="Comment Text Char"/>
    <w:basedOn w:val="DefaultParagraphFont"/>
    <w:link w:val="CommentText"/>
    <w:rsid w:val="00D840CE"/>
    <w:rPr>
      <w:rFonts w:ascii="Arial" w:hAnsi="Arial"/>
      <w:color w:val="747378"/>
      <w:lang w:eastAsia="en-US"/>
    </w:rPr>
  </w:style>
  <w:style w:type="paragraph" w:styleId="CommentSubject">
    <w:name w:val="annotation subject"/>
    <w:basedOn w:val="CommentText"/>
    <w:next w:val="CommentText"/>
    <w:link w:val="CommentSubjectChar"/>
    <w:rsid w:val="00553306"/>
    <w:rPr>
      <w:b/>
      <w:bCs/>
    </w:rPr>
  </w:style>
  <w:style w:type="character" w:customStyle="1" w:styleId="CommentSubjectChar">
    <w:name w:val="Comment Subject Char"/>
    <w:basedOn w:val="CommentTextChar"/>
    <w:link w:val="CommentSubject"/>
    <w:rsid w:val="00553306"/>
    <w:rPr>
      <w:rFonts w:ascii="Arial" w:hAnsi="Arial"/>
      <w:b/>
      <w:bCs/>
      <w:color w:val="74737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026929">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436675151">
          <w:marLeft w:val="0"/>
          <w:marRight w:val="0"/>
          <w:marTop w:val="0"/>
          <w:marBottom w:val="0"/>
          <w:divBdr>
            <w:top w:val="none" w:sz="0" w:space="0" w:color="auto"/>
            <w:left w:val="none" w:sz="0" w:space="0" w:color="auto"/>
            <w:bottom w:val="none" w:sz="0" w:space="0" w:color="auto"/>
            <w:right w:val="none" w:sz="0" w:space="0" w:color="auto"/>
          </w:divBdr>
          <w:divsChild>
            <w:div w:id="1591810377">
              <w:marLeft w:val="0"/>
              <w:marRight w:val="0"/>
              <w:marTop w:val="0"/>
              <w:marBottom w:val="0"/>
              <w:divBdr>
                <w:top w:val="none" w:sz="0" w:space="0" w:color="auto"/>
                <w:left w:val="none" w:sz="0" w:space="0" w:color="auto"/>
                <w:bottom w:val="none" w:sz="0" w:space="0" w:color="auto"/>
                <w:right w:val="none" w:sz="0" w:space="0" w:color="auto"/>
              </w:divBdr>
              <w:divsChild>
                <w:div w:id="2091534470">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202101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psd-as@assessments.com.au" TargetMode="External"/><Relationship Id="rId39" Type="http://schemas.openxmlformats.org/officeDocument/2006/relationships/oleObject" Target="embeddings/oleObject1.bin"/><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hyperlink" Target="http://www.legislation.vic.gov.au/Domino/Web_Notes/LDMS/PubStatbook.nsf/f932b66241ecf1b7ca256e92000e23be/E57A0A1DDCD389FBCA256E5B00213F4D/$FILE/01-002a.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education.vic.gov.au/school/teachers/teachingresources/diversity/Pages/swdassess.aspx" TargetMode="External"/><Relationship Id="rId24" Type="http://schemas.openxmlformats.org/officeDocument/2006/relationships/hyperlink" Target="http://www.education.vic.gov.au/school/teachers/teachingresources/diversity/Pages/handbook.aspx" TargetMode="External"/><Relationship Id="rId32" Type="http://schemas.openxmlformats.org/officeDocument/2006/relationships/hyperlink" Target="http://www.education.vic.gov.au/school/principals/health/Pages/ssso.aspx" TargetMode="Externa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www.health.vic.gov.au/hsc/downloads/hppextract.pdf" TargetMode="Externa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assessments.com.au" TargetMode="External"/><Relationship Id="rId44" Type="http://schemas.openxmlformats.org/officeDocument/2006/relationships/customXml" Target="../customXml/item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www.education.vic.gov.au/school/principals/health/Pages/ssso.aspx" TargetMode="External"/><Relationship Id="rId30" Type="http://schemas.openxmlformats.org/officeDocument/2006/relationships/hyperlink" Target="http://www.education.vic.gov.au/school/principals/spag/governance/Pages/privacy.aspx" TargetMode="External"/><Relationship Id="rId35" Type="http://schemas.openxmlformats.org/officeDocument/2006/relationships/header" Target="header9.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www.education.vic.gov.au/school/teachers/teachingresources/diversity/Pages/handbook.aspx" TargetMode="External"/><Relationship Id="rId33" Type="http://schemas.openxmlformats.org/officeDocument/2006/relationships/hyperlink" Target="http://www.education.vic.gov.au/about/contact/Pages/regions.aspx" TargetMode="External"/><Relationship Id="rId38" Type="http://schemas.openxmlformats.org/officeDocument/2006/relationships/image" Target="media/image3.emf"/><Relationship Id="rId46" Type="http://schemas.openxmlformats.org/officeDocument/2006/relationships/customXml" Target="../customXml/item4.xml"/><Relationship Id="rId20" Type="http://schemas.openxmlformats.org/officeDocument/2006/relationships/footer" Target="footer4.xml"/><Relationship Id="rId41" Type="http://schemas.openxmlformats.org/officeDocument/2006/relationships/footer" Target="footer10.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PublishingStartDate xmlns="76b566cd-adb9-46c2-964b-22eba181fd0b" xsi:nil="true"/>
    <PublishingExpirationDate xmlns="http://schemas.microsoft.com/sharepoint/v3" xsi:nil="true"/>
    <DEECD_Keywords xmlns="http://schemas.microsoft.com/sharepoint/v3">Program for Students with Disabilities - Roles and Responsibilities in the assessment process</DEECD_Keywords>
    <DEECD_Publisher xmlns="http://schemas.microsoft.com/sharepoint/v3" xsi:nil="true"/>
    <TaxCatchAll xmlns="cb9114c1-daad-44dd-acad-30f4246641f2">
      <Value>97</Value>
    </TaxCatchAll>
    <DEECD_Description xmlns="http://schemas.microsoft.com/sharepoint/v3">PSD Roles and Responsibilities 2016</DEECD_Description>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ofbb8b9a280a423a91cf717fb81349cd>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166EE-3A78-4227-B8D1-F44E12B680EA}"/>
</file>

<file path=customXml/itemProps2.xml><?xml version="1.0" encoding="utf-8"?>
<ds:datastoreItem xmlns:ds="http://schemas.openxmlformats.org/officeDocument/2006/customXml" ds:itemID="{7756AA58-3505-4E9F-98E5-2595486C7958}"/>
</file>

<file path=customXml/itemProps3.xml><?xml version="1.0" encoding="utf-8"?>
<ds:datastoreItem xmlns:ds="http://schemas.openxmlformats.org/officeDocument/2006/customXml" ds:itemID="{3A433E50-6829-48DD-9B1B-348FEEE9732B}"/>
</file>

<file path=customXml/itemProps4.xml><?xml version="1.0" encoding="utf-8"?>
<ds:datastoreItem xmlns:ds="http://schemas.openxmlformats.org/officeDocument/2006/customXml" ds:itemID="{E2D8682B-76E8-4FA5-AEBB-505AF1C8F0BA}"/>
</file>

<file path=docProps/app.xml><?xml version="1.0" encoding="utf-8"?>
<Properties xmlns="http://schemas.openxmlformats.org/officeDocument/2006/extended-properties" xmlns:vt="http://schemas.openxmlformats.org/officeDocument/2006/docPropsVTypes">
  <Template>Normal</Template>
  <TotalTime>27</TotalTime>
  <Pages>18</Pages>
  <Words>4823</Words>
  <Characters>31746</Characters>
  <Application>Microsoft Office Word</Application>
  <DocSecurity>0</DocSecurity>
  <Lines>264</Lines>
  <Paragraphs>72</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36497</CharactersWithSpaces>
  <SharedDoc>false</SharedDoc>
  <HLinks>
    <vt:vector size="102" baseType="variant">
      <vt:variant>
        <vt:i4>7995431</vt:i4>
      </vt:variant>
      <vt:variant>
        <vt:i4>108</vt:i4>
      </vt:variant>
      <vt:variant>
        <vt:i4>0</vt:i4>
      </vt:variant>
      <vt:variant>
        <vt:i4>5</vt:i4>
      </vt:variant>
      <vt:variant>
        <vt:lpwstr>http://www.education.vic.gov.au/region/western/</vt:lpwstr>
      </vt:variant>
      <vt:variant>
        <vt:lpwstr/>
      </vt:variant>
      <vt:variant>
        <vt:i4>6357099</vt:i4>
      </vt:variant>
      <vt:variant>
        <vt:i4>105</vt:i4>
      </vt:variant>
      <vt:variant>
        <vt:i4>0</vt:i4>
      </vt:variant>
      <vt:variant>
        <vt:i4>5</vt:i4>
      </vt:variant>
      <vt:variant>
        <vt:lpwstr>http://www.smr.vic.edu.au/</vt:lpwstr>
      </vt:variant>
      <vt:variant>
        <vt:lpwstr/>
      </vt:variant>
      <vt:variant>
        <vt:i4>8126571</vt:i4>
      </vt:variant>
      <vt:variant>
        <vt:i4>102</vt:i4>
      </vt:variant>
      <vt:variant>
        <vt:i4>0</vt:i4>
      </vt:variant>
      <vt:variant>
        <vt:i4>5</vt:i4>
      </vt:variant>
      <vt:variant>
        <vt:lpwstr>http://www.nmr.vic.edu.au/</vt:lpwstr>
      </vt:variant>
      <vt:variant>
        <vt:lpwstr/>
      </vt:variant>
      <vt:variant>
        <vt:i4>1245270</vt:i4>
      </vt:variant>
      <vt:variant>
        <vt:i4>99</vt:i4>
      </vt:variant>
      <vt:variant>
        <vt:i4>0</vt:i4>
      </vt:variant>
      <vt:variant>
        <vt:i4>5</vt:i4>
      </vt:variant>
      <vt:variant>
        <vt:lpwstr>http://www.lcmdoe.vic.edu.au/</vt:lpwstr>
      </vt:variant>
      <vt:variant>
        <vt:lpwstr/>
      </vt:variant>
      <vt:variant>
        <vt:i4>7864356</vt:i4>
      </vt:variant>
      <vt:variant>
        <vt:i4>96</vt:i4>
      </vt:variant>
      <vt:variant>
        <vt:i4>0</vt:i4>
      </vt:variant>
      <vt:variant>
        <vt:i4>5</vt:i4>
      </vt:variant>
      <vt:variant>
        <vt:lpwstr>http://www.hume.vic.edu.au/</vt:lpwstr>
      </vt:variant>
      <vt:variant>
        <vt:lpwstr/>
      </vt:variant>
      <vt:variant>
        <vt:i4>262174</vt:i4>
      </vt:variant>
      <vt:variant>
        <vt:i4>93</vt:i4>
      </vt:variant>
      <vt:variant>
        <vt:i4>0</vt:i4>
      </vt:variant>
      <vt:variant>
        <vt:i4>5</vt:i4>
      </vt:variant>
      <vt:variant>
        <vt:lpwstr>http://www.grampians.vic.edu.au/</vt:lpwstr>
      </vt:variant>
      <vt:variant>
        <vt:lpwstr/>
      </vt:variant>
      <vt:variant>
        <vt:i4>65565</vt:i4>
      </vt:variant>
      <vt:variant>
        <vt:i4>90</vt:i4>
      </vt:variant>
      <vt:variant>
        <vt:i4>0</vt:i4>
      </vt:variant>
      <vt:variant>
        <vt:i4>5</vt:i4>
      </vt:variant>
      <vt:variant>
        <vt:lpwstr>http://www.gippsland.vic.edu.au/</vt:lpwstr>
      </vt:variant>
      <vt:variant>
        <vt:lpwstr/>
      </vt:variant>
      <vt:variant>
        <vt:i4>7798891</vt:i4>
      </vt:variant>
      <vt:variant>
        <vt:i4>87</vt:i4>
      </vt:variant>
      <vt:variant>
        <vt:i4>0</vt:i4>
      </vt:variant>
      <vt:variant>
        <vt:i4>5</vt:i4>
      </vt:variant>
      <vt:variant>
        <vt:lpwstr>http://www.emr.vic.edu.au/</vt:lpwstr>
      </vt:variant>
      <vt:variant>
        <vt:lpwstr/>
      </vt:variant>
      <vt:variant>
        <vt:i4>7667829</vt:i4>
      </vt:variant>
      <vt:variant>
        <vt:i4>84</vt:i4>
      </vt:variant>
      <vt:variant>
        <vt:i4>0</vt:i4>
      </vt:variant>
      <vt:variant>
        <vt:i4>5</vt:i4>
      </vt:variant>
      <vt:variant>
        <vt:lpwstr>http://www.bsw.vic.edu.au/</vt:lpwstr>
      </vt:variant>
      <vt:variant>
        <vt:lpwstr/>
      </vt:variant>
      <vt:variant>
        <vt:i4>1704025</vt:i4>
      </vt:variant>
      <vt:variant>
        <vt:i4>81</vt:i4>
      </vt:variant>
      <vt:variant>
        <vt:i4>0</vt:i4>
      </vt:variant>
      <vt:variant>
        <vt:i4>5</vt:i4>
      </vt:variant>
      <vt:variant>
        <vt:lpwstr>http://www.education.vic.gov.au/healthwellbeing/support/ssso.htm</vt:lpwstr>
      </vt:variant>
      <vt:variant>
        <vt:lpwstr/>
      </vt:variant>
      <vt:variant>
        <vt:i4>327759</vt:i4>
      </vt:variant>
      <vt:variant>
        <vt:i4>78</vt:i4>
      </vt:variant>
      <vt:variant>
        <vt:i4>0</vt:i4>
      </vt:variant>
      <vt:variant>
        <vt:i4>5</vt:i4>
      </vt:variant>
      <vt:variant>
        <vt:lpwstr>http://www.lewisandlewis.com.au/</vt:lpwstr>
      </vt:variant>
      <vt:variant>
        <vt:lpwstr/>
      </vt:variant>
      <vt:variant>
        <vt:i4>1114180</vt:i4>
      </vt:variant>
      <vt:variant>
        <vt:i4>75</vt:i4>
      </vt:variant>
      <vt:variant>
        <vt:i4>0</vt:i4>
      </vt:variant>
      <vt:variant>
        <vt:i4>5</vt:i4>
      </vt:variant>
      <vt:variant>
        <vt:lpwstr>http://www.education.vic.gov.au/healthwellbeing/wellbeing/disability/handbook/default.htm</vt:lpwstr>
      </vt:variant>
      <vt:variant>
        <vt:lpwstr/>
      </vt:variant>
      <vt:variant>
        <vt:i4>1114180</vt:i4>
      </vt:variant>
      <vt:variant>
        <vt:i4>72</vt:i4>
      </vt:variant>
      <vt:variant>
        <vt:i4>0</vt:i4>
      </vt:variant>
      <vt:variant>
        <vt:i4>5</vt:i4>
      </vt:variant>
      <vt:variant>
        <vt:lpwstr>http://www.education.vic.gov.au/healthwellbeing/wellbeing/disability/handbook/default.htm</vt:lpwstr>
      </vt:variant>
      <vt:variant>
        <vt:lpwstr/>
      </vt:variant>
      <vt:variant>
        <vt:i4>1704025</vt:i4>
      </vt:variant>
      <vt:variant>
        <vt:i4>69</vt:i4>
      </vt:variant>
      <vt:variant>
        <vt:i4>0</vt:i4>
      </vt:variant>
      <vt:variant>
        <vt:i4>5</vt:i4>
      </vt:variant>
      <vt:variant>
        <vt:lpwstr>http://www.education.vic.gov.au/healthwellbeing/support/ssso.htm</vt:lpwstr>
      </vt:variant>
      <vt:variant>
        <vt:lpwstr/>
      </vt:variant>
      <vt:variant>
        <vt:i4>327759</vt:i4>
      </vt:variant>
      <vt:variant>
        <vt:i4>66</vt:i4>
      </vt:variant>
      <vt:variant>
        <vt:i4>0</vt:i4>
      </vt:variant>
      <vt:variant>
        <vt:i4>5</vt:i4>
      </vt:variant>
      <vt:variant>
        <vt:lpwstr>http://www.lewisandlewis.com.au/</vt:lpwstr>
      </vt:variant>
      <vt:variant>
        <vt:lpwstr/>
      </vt:variant>
      <vt:variant>
        <vt:i4>1114180</vt:i4>
      </vt:variant>
      <vt:variant>
        <vt:i4>63</vt:i4>
      </vt:variant>
      <vt:variant>
        <vt:i4>0</vt:i4>
      </vt:variant>
      <vt:variant>
        <vt:i4>5</vt:i4>
      </vt:variant>
      <vt:variant>
        <vt:lpwstr>http://www.education.vic.gov.au/healthwellbeing/wellbeing/disability/handbook/default.htm</vt:lpwstr>
      </vt:variant>
      <vt:variant>
        <vt:lpwstr/>
      </vt:variant>
      <vt:variant>
        <vt:i4>1114180</vt:i4>
      </vt:variant>
      <vt:variant>
        <vt:i4>60</vt:i4>
      </vt:variant>
      <vt:variant>
        <vt:i4>0</vt:i4>
      </vt:variant>
      <vt:variant>
        <vt:i4>5</vt:i4>
      </vt:variant>
      <vt:variant>
        <vt:lpwstr>http://www.education.vic.gov.au/healthwellbeing/wellbeing/disability/handbook/default.htm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Author</dc:creator>
  <cp:lastModifiedBy>Taylor, Andrew M</cp:lastModifiedBy>
  <cp:revision>7</cp:revision>
  <cp:lastPrinted>2016-03-15T01:15:00Z</cp:lastPrinted>
  <dcterms:created xsi:type="dcterms:W3CDTF">2016-03-15T01:10:00Z</dcterms:created>
  <dcterms:modified xsi:type="dcterms:W3CDTF">2016-04-11T02:40:00Z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DEECD_Author">
    <vt:lpwstr/>
  </property>
  <property fmtid="{D5CDD505-2E9C-101B-9397-08002B2CF9AE}" pid="5" name="DEECD_SubjectCategory">
    <vt:lpwstr/>
  </property>
  <property fmtid="{D5CDD505-2E9C-101B-9397-08002B2CF9AE}" pid="6" name="ContentTypeId">
    <vt:lpwstr>0x0101008840106FE30D4F50BC61A726A7CA6E3800A01D47DD30CBB54F95863B7DC80A2CEC</vt:lpwstr>
  </property>
  <property fmtid="{D5CDD505-2E9C-101B-9397-08002B2CF9AE}" pid="7" name="DEECD_ItemType">
    <vt:lpwstr>97;#Guide / Manual|b3949c2d-9e4b-4ecf-ba30-8067d8603b3b</vt:lpwstr>
  </property>
  <property fmtid="{D5CDD505-2E9C-101B-9397-08002B2CF9AE}" pid="8" name="DEECD_Audience">
    <vt:lpwstr/>
  </property>
</Properties>
</file>